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2DAA" w:rsidRPr="009D27AE" w:rsidRDefault="00C94851" w:rsidP="00EC2CF1">
      <w:pPr>
        <w:rPr>
          <w:rFonts w:cs="Times New Roman"/>
          <w:b/>
          <w:szCs w:val="28"/>
        </w:rPr>
      </w:pPr>
      <w:r w:rsidRPr="005D33FC">
        <w:rPr>
          <w:noProof/>
        </w:rPr>
        <w:drawing>
          <wp:anchor distT="0" distB="0" distL="114300" distR="114300" simplePos="0" relativeHeight="251659264" behindDoc="0" locked="0" layoutInCell="1" allowOverlap="1" wp14:anchorId="5F92E9C8" wp14:editId="221F891B">
            <wp:simplePos x="0" y="0"/>
            <wp:positionH relativeFrom="page">
              <wp:posOffset>172528</wp:posOffset>
            </wp:positionH>
            <wp:positionV relativeFrom="paragraph">
              <wp:posOffset>-399873</wp:posOffset>
            </wp:positionV>
            <wp:extent cx="7185804" cy="10594163"/>
            <wp:effectExtent l="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87020" cy="1059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2E8" w:rsidRPr="009D27AE">
        <w:rPr>
          <w:noProof/>
          <w:szCs w:val="28"/>
        </w:rPr>
        <w:drawing>
          <wp:anchor distT="0" distB="0" distL="114300" distR="114300" simplePos="0" relativeHeight="251663360" behindDoc="1" locked="0" layoutInCell="1" allowOverlap="1" wp14:anchorId="53210C9F" wp14:editId="35EE08ED">
            <wp:simplePos x="0" y="0"/>
            <wp:positionH relativeFrom="page">
              <wp:posOffset>1237615</wp:posOffset>
            </wp:positionH>
            <wp:positionV relativeFrom="paragraph">
              <wp:posOffset>0</wp:posOffset>
            </wp:positionV>
            <wp:extent cx="5086350" cy="1428750"/>
            <wp:effectExtent l="0" t="0" r="0" b="0"/>
            <wp:wrapTight wrapText="bothSides">
              <wp:wrapPolygon edited="0">
                <wp:start x="1618" y="0"/>
                <wp:lineTo x="809" y="288"/>
                <wp:lineTo x="728" y="1152"/>
                <wp:lineTo x="1052" y="4608"/>
                <wp:lineTo x="243" y="5472"/>
                <wp:lineTo x="162" y="9216"/>
                <wp:lineTo x="324" y="13824"/>
                <wp:lineTo x="971" y="18432"/>
                <wp:lineTo x="2184" y="21312"/>
                <wp:lineTo x="2265" y="21312"/>
                <wp:lineTo x="2912" y="21312"/>
                <wp:lineTo x="2993" y="21312"/>
                <wp:lineTo x="4126" y="18720"/>
                <wp:lineTo x="4126" y="18432"/>
                <wp:lineTo x="21357" y="13824"/>
                <wp:lineTo x="21519" y="13536"/>
                <wp:lineTo x="21438" y="6048"/>
                <wp:lineTo x="16342" y="4896"/>
                <wp:lineTo x="4207" y="4608"/>
                <wp:lineTo x="4530" y="1728"/>
                <wp:lineTo x="4369" y="288"/>
                <wp:lineTo x="3640" y="0"/>
                <wp:lineTo x="1618" y="0"/>
              </wp:wrapPolygon>
            </wp:wrapTight>
            <wp:docPr id="3" name="Picture 3" descr="PrimÄria FocÈ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imÄria FocÈan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162E8" w:rsidRPr="009D27AE" w:rsidRDefault="00F162E8" w:rsidP="004D2DAA">
      <w:pPr>
        <w:jc w:val="left"/>
        <w:rPr>
          <w:rFonts w:cs="Times New Roman"/>
          <w:b/>
          <w:szCs w:val="28"/>
        </w:rPr>
      </w:pPr>
    </w:p>
    <w:p w:rsidR="00F162E8" w:rsidRPr="009D27AE" w:rsidRDefault="00F162E8" w:rsidP="004D2DAA">
      <w:pPr>
        <w:jc w:val="left"/>
        <w:rPr>
          <w:rFonts w:cs="Times New Roman"/>
          <w:b/>
          <w:szCs w:val="28"/>
        </w:rPr>
      </w:pPr>
    </w:p>
    <w:p w:rsidR="00F162E8" w:rsidRPr="009D27AE" w:rsidRDefault="00F162E8" w:rsidP="004D2DAA">
      <w:pPr>
        <w:jc w:val="left"/>
        <w:rPr>
          <w:rFonts w:cs="Times New Roman"/>
          <w:b/>
          <w:szCs w:val="28"/>
        </w:rPr>
      </w:pPr>
    </w:p>
    <w:p w:rsidR="00F162E8" w:rsidRPr="009D27AE" w:rsidRDefault="00F162E8" w:rsidP="004D2DAA">
      <w:pPr>
        <w:jc w:val="left"/>
        <w:rPr>
          <w:rFonts w:cs="Times New Roman"/>
          <w:b/>
          <w:szCs w:val="28"/>
        </w:rPr>
      </w:pPr>
    </w:p>
    <w:p w:rsidR="00F162E8" w:rsidRPr="009D27AE" w:rsidRDefault="00F162E8" w:rsidP="004D2DAA">
      <w:pPr>
        <w:jc w:val="left"/>
        <w:rPr>
          <w:rFonts w:cs="Times New Roman"/>
          <w:b/>
          <w:szCs w:val="28"/>
        </w:rPr>
      </w:pPr>
    </w:p>
    <w:p w:rsidR="00F162E8" w:rsidRPr="009D27AE" w:rsidRDefault="00F162E8" w:rsidP="004D2DAA">
      <w:pPr>
        <w:jc w:val="left"/>
        <w:rPr>
          <w:rFonts w:cs="Times New Roman"/>
          <w:b/>
          <w:szCs w:val="28"/>
        </w:rPr>
      </w:pPr>
    </w:p>
    <w:p w:rsidR="00F162E8" w:rsidRPr="009D27AE" w:rsidRDefault="00F162E8" w:rsidP="00F162E8">
      <w:pPr>
        <w:rPr>
          <w:szCs w:val="28"/>
          <w:lang w:val="ro-RO"/>
        </w:rPr>
      </w:pPr>
      <w:r w:rsidRPr="009D27AE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E068BC" wp14:editId="521EAA18">
                <wp:simplePos x="0" y="0"/>
                <wp:positionH relativeFrom="column">
                  <wp:posOffset>8099107</wp:posOffset>
                </wp:positionH>
                <wp:positionV relativeFrom="paragraph">
                  <wp:posOffset>1942148</wp:posOffset>
                </wp:positionV>
                <wp:extent cx="5587876" cy="923330"/>
                <wp:effectExtent l="0" t="0" r="14605" b="17780"/>
                <wp:wrapNone/>
                <wp:docPr id="13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7876" cy="92333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110000"/>
                                <a:satMod val="105000"/>
                                <a:tint val="67000"/>
                              </a:schemeClr>
                            </a:gs>
                            <a:gs pos="50000">
                              <a:schemeClr val="accent1">
                                <a:lumMod val="105000"/>
                                <a:satMod val="103000"/>
                                <a:tint val="73000"/>
                              </a:schemeClr>
                            </a:gs>
                            <a:gs pos="100000">
                              <a:schemeClr val="accent1">
                                <a:lumMod val="105000"/>
                                <a:satMod val="109000"/>
                                <a:tint val="81000"/>
                              </a:schemeClr>
                            </a:gs>
                          </a:gsLst>
                          <a:lin ang="5400000" scaled="0"/>
                        </a:gra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59EA" w:rsidRDefault="00D759EA" w:rsidP="00F162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108"/>
                                <w:szCs w:val="108"/>
                              </w:rPr>
                              <w:t>Proiecte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108"/>
                                <w:szCs w:val="10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108"/>
                                <w:szCs w:val="108"/>
                              </w:rPr>
                              <w:t>Finalizate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108"/>
                                <w:szCs w:val="10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E068BC" id="Rectangle 12" o:spid="_x0000_s1026" style="position:absolute;left:0;text-align:left;margin-left:637.7pt;margin-top:152.95pt;width:440pt;height:72.7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 style="mso-fit-shape-to-text:t">
                  <w:txbxContent>
                    <w:p w:rsidR="00D759EA" w:rsidRDefault="00D759EA" w:rsidP="00F162E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108"/>
                          <w:szCs w:val="108"/>
                        </w:rPr>
                        <w:t>Proiecte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108"/>
                          <w:szCs w:val="10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108"/>
                          <w:szCs w:val="108"/>
                        </w:rPr>
                        <w:t>Finalizate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108"/>
                          <w:szCs w:val="10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F162E8" w:rsidRPr="009D27AE" w:rsidRDefault="00F162E8" w:rsidP="004D2DAA">
      <w:pPr>
        <w:jc w:val="left"/>
        <w:rPr>
          <w:rFonts w:cs="Times New Roman"/>
          <w:b/>
          <w:szCs w:val="28"/>
        </w:rPr>
      </w:pPr>
    </w:p>
    <w:p w:rsidR="00F162E8" w:rsidRPr="009D27AE" w:rsidRDefault="00F162E8" w:rsidP="004D2DAA">
      <w:pPr>
        <w:jc w:val="left"/>
        <w:rPr>
          <w:rFonts w:cs="Times New Roman"/>
          <w:b/>
          <w:szCs w:val="28"/>
        </w:rPr>
      </w:pPr>
    </w:p>
    <w:p w:rsidR="00F162E8" w:rsidRPr="009D27AE" w:rsidRDefault="00F162E8" w:rsidP="004D2DAA">
      <w:pPr>
        <w:jc w:val="left"/>
        <w:rPr>
          <w:rFonts w:cs="Times New Roman"/>
          <w:b/>
          <w:szCs w:val="28"/>
        </w:rPr>
      </w:pPr>
    </w:p>
    <w:p w:rsidR="00F162E8" w:rsidRPr="009D27AE" w:rsidRDefault="00F162E8" w:rsidP="004D2DAA">
      <w:pPr>
        <w:jc w:val="left"/>
        <w:rPr>
          <w:rFonts w:cs="Times New Roman"/>
          <w:b/>
          <w:szCs w:val="28"/>
        </w:rPr>
      </w:pPr>
    </w:p>
    <w:p w:rsidR="00F162E8" w:rsidRPr="009D27AE" w:rsidRDefault="00F162E8" w:rsidP="004D2DAA">
      <w:pPr>
        <w:jc w:val="left"/>
        <w:rPr>
          <w:rFonts w:cs="Times New Roman"/>
          <w:b/>
          <w:szCs w:val="28"/>
        </w:rPr>
      </w:pPr>
    </w:p>
    <w:p w:rsidR="00F162E8" w:rsidRPr="009D27AE" w:rsidRDefault="00F162E8" w:rsidP="004D2DAA">
      <w:pPr>
        <w:jc w:val="left"/>
        <w:rPr>
          <w:rFonts w:cs="Times New Roman"/>
          <w:b/>
          <w:szCs w:val="28"/>
        </w:rPr>
      </w:pPr>
    </w:p>
    <w:p w:rsidR="00F162E8" w:rsidRPr="009D27AE" w:rsidRDefault="00F162E8" w:rsidP="004D2DAA">
      <w:pPr>
        <w:jc w:val="left"/>
        <w:rPr>
          <w:rFonts w:cs="Times New Roman"/>
          <w:b/>
          <w:szCs w:val="28"/>
        </w:rPr>
      </w:pPr>
    </w:p>
    <w:p w:rsidR="00F162E8" w:rsidRPr="009D27AE" w:rsidRDefault="00F162E8" w:rsidP="004D2DAA">
      <w:pPr>
        <w:jc w:val="left"/>
        <w:rPr>
          <w:rFonts w:cs="Times New Roman"/>
          <w:b/>
          <w:szCs w:val="28"/>
        </w:rPr>
      </w:pPr>
    </w:p>
    <w:p w:rsidR="00F162E8" w:rsidRPr="009D27AE" w:rsidRDefault="00F162E8" w:rsidP="004D2DAA">
      <w:pPr>
        <w:jc w:val="left"/>
        <w:rPr>
          <w:rFonts w:cs="Times New Roman"/>
          <w:b/>
          <w:szCs w:val="28"/>
        </w:rPr>
      </w:pPr>
    </w:p>
    <w:p w:rsidR="00F162E8" w:rsidRPr="009D27AE" w:rsidRDefault="00F162E8" w:rsidP="004D2DAA">
      <w:pPr>
        <w:jc w:val="left"/>
        <w:rPr>
          <w:rFonts w:cs="Times New Roman"/>
          <w:b/>
          <w:szCs w:val="28"/>
        </w:rPr>
      </w:pPr>
    </w:p>
    <w:p w:rsidR="00F162E8" w:rsidRPr="009D27AE" w:rsidRDefault="00F162E8" w:rsidP="004D2DAA">
      <w:pPr>
        <w:jc w:val="left"/>
        <w:rPr>
          <w:rFonts w:cs="Times New Roman"/>
          <w:b/>
          <w:szCs w:val="28"/>
        </w:rPr>
      </w:pPr>
    </w:p>
    <w:p w:rsidR="00F162E8" w:rsidRPr="009D27AE" w:rsidRDefault="00F162E8" w:rsidP="004D2DAA">
      <w:pPr>
        <w:jc w:val="left"/>
        <w:rPr>
          <w:rFonts w:cs="Times New Roman"/>
          <w:b/>
          <w:szCs w:val="28"/>
        </w:rPr>
      </w:pPr>
    </w:p>
    <w:p w:rsidR="00F162E8" w:rsidRPr="009D27AE" w:rsidRDefault="00F162E8" w:rsidP="004D2DAA">
      <w:pPr>
        <w:jc w:val="left"/>
        <w:rPr>
          <w:rFonts w:cs="Times New Roman"/>
          <w:b/>
          <w:szCs w:val="28"/>
        </w:rPr>
      </w:pPr>
    </w:p>
    <w:p w:rsidR="00F162E8" w:rsidRPr="009D27AE" w:rsidRDefault="00F162E8" w:rsidP="004D2DAA">
      <w:pPr>
        <w:jc w:val="left"/>
        <w:rPr>
          <w:rFonts w:cs="Times New Roman"/>
          <w:b/>
          <w:szCs w:val="28"/>
        </w:rPr>
      </w:pPr>
    </w:p>
    <w:p w:rsidR="00F162E8" w:rsidRPr="009D27AE" w:rsidRDefault="00F162E8" w:rsidP="004D2DAA">
      <w:pPr>
        <w:jc w:val="left"/>
        <w:rPr>
          <w:rFonts w:cs="Times New Roman"/>
          <w:b/>
          <w:szCs w:val="28"/>
        </w:rPr>
      </w:pPr>
    </w:p>
    <w:p w:rsidR="00F162E8" w:rsidRPr="009D27AE" w:rsidRDefault="00F162E8" w:rsidP="004D2DAA">
      <w:pPr>
        <w:jc w:val="left"/>
        <w:rPr>
          <w:rFonts w:cs="Times New Roman"/>
          <w:b/>
          <w:szCs w:val="28"/>
        </w:rPr>
      </w:pPr>
    </w:p>
    <w:p w:rsidR="00F162E8" w:rsidRPr="009D27AE" w:rsidRDefault="00F162E8" w:rsidP="004D2DAA">
      <w:pPr>
        <w:jc w:val="left"/>
        <w:rPr>
          <w:rFonts w:cs="Times New Roman"/>
          <w:b/>
          <w:szCs w:val="28"/>
        </w:rPr>
      </w:pPr>
    </w:p>
    <w:p w:rsidR="00F162E8" w:rsidRPr="009D27AE" w:rsidRDefault="00F162E8" w:rsidP="004D2DAA">
      <w:pPr>
        <w:jc w:val="left"/>
        <w:rPr>
          <w:rFonts w:cs="Times New Roman"/>
          <w:b/>
          <w:szCs w:val="28"/>
        </w:rPr>
      </w:pPr>
    </w:p>
    <w:p w:rsidR="00F162E8" w:rsidRPr="009D27AE" w:rsidRDefault="00F162E8" w:rsidP="004D2DAA">
      <w:pPr>
        <w:jc w:val="left"/>
        <w:rPr>
          <w:rFonts w:cs="Times New Roman"/>
          <w:b/>
          <w:szCs w:val="28"/>
        </w:rPr>
      </w:pPr>
    </w:p>
    <w:p w:rsidR="00F162E8" w:rsidRPr="009D27AE" w:rsidRDefault="00F162E8" w:rsidP="004D2DAA">
      <w:pPr>
        <w:jc w:val="left"/>
        <w:rPr>
          <w:rFonts w:cs="Times New Roman"/>
          <w:b/>
          <w:szCs w:val="28"/>
        </w:rPr>
      </w:pPr>
    </w:p>
    <w:p w:rsidR="00F162E8" w:rsidRPr="009D27AE" w:rsidRDefault="00F162E8" w:rsidP="004D2DAA">
      <w:pPr>
        <w:jc w:val="left"/>
        <w:rPr>
          <w:rFonts w:cs="Times New Roman"/>
          <w:b/>
          <w:szCs w:val="28"/>
        </w:rPr>
      </w:pPr>
    </w:p>
    <w:p w:rsidR="00F162E8" w:rsidRPr="009D27AE" w:rsidRDefault="00F162E8" w:rsidP="004D2DAA">
      <w:pPr>
        <w:jc w:val="left"/>
        <w:rPr>
          <w:rFonts w:cs="Times New Roman"/>
          <w:b/>
          <w:szCs w:val="28"/>
        </w:rPr>
      </w:pPr>
    </w:p>
    <w:p w:rsidR="00F162E8" w:rsidRPr="009D27AE" w:rsidRDefault="00F162E8" w:rsidP="004D2DAA">
      <w:pPr>
        <w:jc w:val="left"/>
        <w:rPr>
          <w:rFonts w:cs="Times New Roman"/>
          <w:b/>
          <w:szCs w:val="28"/>
        </w:rPr>
      </w:pPr>
    </w:p>
    <w:p w:rsidR="00F162E8" w:rsidRPr="009D27AE" w:rsidRDefault="00F162E8" w:rsidP="004D2DAA">
      <w:pPr>
        <w:jc w:val="left"/>
        <w:rPr>
          <w:rFonts w:cs="Times New Roman"/>
          <w:b/>
          <w:szCs w:val="28"/>
        </w:rPr>
      </w:pPr>
    </w:p>
    <w:p w:rsidR="00F162E8" w:rsidRPr="009D27AE" w:rsidRDefault="00F162E8" w:rsidP="004D2DAA">
      <w:pPr>
        <w:jc w:val="left"/>
        <w:rPr>
          <w:rFonts w:cs="Times New Roman"/>
          <w:b/>
          <w:szCs w:val="28"/>
        </w:rPr>
      </w:pPr>
    </w:p>
    <w:p w:rsidR="00F162E8" w:rsidRPr="009D27AE" w:rsidRDefault="00F162E8" w:rsidP="004D2DAA">
      <w:pPr>
        <w:jc w:val="left"/>
        <w:rPr>
          <w:rFonts w:cs="Times New Roman"/>
          <w:b/>
          <w:szCs w:val="28"/>
        </w:rPr>
      </w:pPr>
    </w:p>
    <w:p w:rsidR="00F162E8" w:rsidRPr="009D27AE" w:rsidRDefault="00F162E8" w:rsidP="004D2DAA">
      <w:pPr>
        <w:jc w:val="left"/>
        <w:rPr>
          <w:rFonts w:cs="Times New Roman"/>
          <w:b/>
          <w:szCs w:val="28"/>
        </w:rPr>
      </w:pPr>
    </w:p>
    <w:p w:rsidR="00F162E8" w:rsidRPr="009D27AE" w:rsidRDefault="00F162E8" w:rsidP="004D2DAA">
      <w:pPr>
        <w:jc w:val="left"/>
        <w:rPr>
          <w:rFonts w:cs="Times New Roman"/>
          <w:b/>
          <w:szCs w:val="28"/>
        </w:rPr>
      </w:pPr>
    </w:p>
    <w:p w:rsidR="00F162E8" w:rsidRPr="009D27AE" w:rsidRDefault="00F162E8" w:rsidP="004D2DAA">
      <w:pPr>
        <w:jc w:val="left"/>
        <w:rPr>
          <w:rFonts w:cs="Times New Roman"/>
          <w:b/>
          <w:szCs w:val="28"/>
        </w:rPr>
      </w:pPr>
    </w:p>
    <w:p w:rsidR="00F162E8" w:rsidRPr="009D27AE" w:rsidRDefault="00F162E8" w:rsidP="004D2DAA">
      <w:pPr>
        <w:jc w:val="left"/>
        <w:rPr>
          <w:rFonts w:cs="Times New Roman"/>
          <w:b/>
          <w:szCs w:val="28"/>
        </w:rPr>
      </w:pPr>
    </w:p>
    <w:p w:rsidR="00F162E8" w:rsidRPr="009D27AE" w:rsidRDefault="00F162E8" w:rsidP="004D2DAA">
      <w:pPr>
        <w:jc w:val="left"/>
        <w:rPr>
          <w:rFonts w:cs="Times New Roman"/>
          <w:b/>
          <w:szCs w:val="28"/>
        </w:rPr>
      </w:pPr>
    </w:p>
    <w:p w:rsidR="00F162E8" w:rsidRPr="009D27AE" w:rsidRDefault="006064A4" w:rsidP="004D2DAA">
      <w:pPr>
        <w:jc w:val="left"/>
        <w:rPr>
          <w:rFonts w:cs="Times New Roman"/>
          <w:b/>
          <w:szCs w:val="28"/>
        </w:rPr>
      </w:pPr>
      <w:r w:rsidRPr="009D27AE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D94BC9" wp14:editId="363D0FC6">
                <wp:simplePos x="0" y="0"/>
                <wp:positionH relativeFrom="page">
                  <wp:posOffset>586141</wp:posOffset>
                </wp:positionH>
                <wp:positionV relativeFrom="paragraph">
                  <wp:posOffset>167640</wp:posOffset>
                </wp:positionV>
                <wp:extent cx="2622430" cy="1233577"/>
                <wp:effectExtent l="0" t="0" r="26035" b="24130"/>
                <wp:wrapNone/>
                <wp:docPr id="2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430" cy="123357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59EA" w:rsidRPr="006064A4" w:rsidRDefault="00D759EA" w:rsidP="00F162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48"/>
                                <w:szCs w:val="48"/>
                                <w:lang w:val="ro-RO"/>
                              </w:rPr>
                            </w:pPr>
                            <w:r w:rsidRPr="006064A4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48"/>
                                <w:szCs w:val="48"/>
                                <w:lang w:val="ro-RO"/>
                              </w:rPr>
                              <w:t xml:space="preserve">Proiecte </w:t>
                            </w:r>
                            <w:r w:rsidR="005F3DF9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48"/>
                                <w:szCs w:val="48"/>
                                <w:lang w:val="ro-RO"/>
                              </w:rPr>
                              <w:t>f</w:t>
                            </w:r>
                            <w:r w:rsidRPr="006064A4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48"/>
                                <w:szCs w:val="48"/>
                                <w:lang w:val="ro-RO"/>
                              </w:rPr>
                              <w:t>inalizate</w:t>
                            </w:r>
                          </w:p>
                          <w:p w:rsidR="00D759EA" w:rsidRDefault="00D759EA" w:rsidP="00F162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48"/>
                                <w:szCs w:val="48"/>
                                <w:lang w:val="ro-RO"/>
                              </w:rPr>
                            </w:pPr>
                            <w:r w:rsidRPr="006064A4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48"/>
                                <w:szCs w:val="48"/>
                                <w:lang w:val="ro-RO"/>
                              </w:rPr>
                              <w:t xml:space="preserve">2009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48"/>
                                <w:szCs w:val="48"/>
                                <w:lang w:val="ro-RO"/>
                              </w:rPr>
                              <w:t>–</w:t>
                            </w:r>
                            <w:r w:rsidRPr="006064A4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48"/>
                                <w:szCs w:val="48"/>
                                <w:lang w:val="ro-RO"/>
                              </w:rPr>
                              <w:t xml:space="preserve"> 2016</w:t>
                            </w:r>
                          </w:p>
                          <w:p w:rsidR="00D759EA" w:rsidRPr="006064A4" w:rsidRDefault="00D759EA" w:rsidP="006064A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48"/>
                                <w:szCs w:val="48"/>
                                <w:lang w:val="ro-RO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  <w:lang w:val="ro-RO"/>
                              </w:rPr>
                              <w:t>Municipiul Focșani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94BC9" id="Rectangle 13" o:spid="_x0000_s1027" style="position:absolute;margin-left:46.15pt;margin-top:13.2pt;width:206.5pt;height:97.1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" fillcolor="#f7fafd [180]" strokecolor="#5b9bd5 [3204]" strokeweight=".5pt">
                <v:fill color2="#cde0f2 [980]" rotate="t" colors="0 #f7fafd;48497f #b5d2ec;54395f #b5d2ec;1 #cee1f2" focus="100%" type="gradient"/>
                <v:textbox>
                  <w:txbxContent>
                    <w:p w:rsidR="00D759EA" w:rsidRPr="006064A4" w:rsidRDefault="00D759EA" w:rsidP="00F162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48"/>
                          <w:szCs w:val="48"/>
                          <w:lang w:val="ro-RO"/>
                        </w:rPr>
                      </w:pPr>
                      <w:r w:rsidRPr="006064A4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48"/>
                          <w:szCs w:val="48"/>
                          <w:lang w:val="ro-RO"/>
                        </w:rPr>
                        <w:t xml:space="preserve">Proiecte </w:t>
                      </w:r>
                      <w:r w:rsidR="005F3DF9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48"/>
                          <w:szCs w:val="48"/>
                          <w:lang w:val="ro-RO"/>
                        </w:rPr>
                        <w:t>f</w:t>
                      </w:r>
                      <w:r w:rsidRPr="006064A4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48"/>
                          <w:szCs w:val="48"/>
                          <w:lang w:val="ro-RO"/>
                        </w:rPr>
                        <w:t>inalizate</w:t>
                      </w:r>
                    </w:p>
                    <w:p w:rsidR="00D759EA" w:rsidRDefault="00D759EA" w:rsidP="00F162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48"/>
                          <w:szCs w:val="48"/>
                          <w:lang w:val="ro-RO"/>
                        </w:rPr>
                      </w:pPr>
                      <w:r w:rsidRPr="006064A4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48"/>
                          <w:szCs w:val="48"/>
                          <w:lang w:val="ro-RO"/>
                        </w:rPr>
                        <w:t xml:space="preserve">2009 </w:t>
                      </w: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48"/>
                          <w:szCs w:val="48"/>
                          <w:lang w:val="ro-RO"/>
                        </w:rPr>
                        <w:t>–</w:t>
                      </w:r>
                      <w:r w:rsidRPr="006064A4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48"/>
                          <w:szCs w:val="48"/>
                          <w:lang w:val="ro-RO"/>
                        </w:rPr>
                        <w:t xml:space="preserve"> 2016</w:t>
                      </w:r>
                    </w:p>
                    <w:p w:rsidR="00D759EA" w:rsidRPr="006064A4" w:rsidRDefault="00D759EA" w:rsidP="006064A4">
                      <w:pPr>
                        <w:pStyle w:val="NormalWeb"/>
                        <w:spacing w:before="0" w:beforeAutospacing="0" w:after="0" w:afterAutospacing="0"/>
                        <w:rPr>
                          <w:sz w:val="48"/>
                          <w:szCs w:val="48"/>
                          <w:lang w:val="ro-RO"/>
                        </w:rPr>
                      </w:pPr>
                      <w:r>
                        <w:rPr>
                          <w:sz w:val="48"/>
                          <w:szCs w:val="48"/>
                          <w:lang w:val="ro-RO"/>
                        </w:rPr>
                        <w:t>Municipiul Focșani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F162E8" w:rsidRPr="009D27AE" w:rsidRDefault="00F162E8" w:rsidP="004D2DAA">
      <w:pPr>
        <w:jc w:val="left"/>
        <w:rPr>
          <w:rFonts w:cs="Times New Roman"/>
          <w:b/>
          <w:szCs w:val="28"/>
        </w:rPr>
      </w:pPr>
    </w:p>
    <w:p w:rsidR="00F162E8" w:rsidRPr="009D27AE" w:rsidRDefault="00F162E8" w:rsidP="004D2DAA">
      <w:pPr>
        <w:jc w:val="left"/>
        <w:rPr>
          <w:rFonts w:cs="Times New Roman"/>
          <w:b/>
          <w:szCs w:val="28"/>
        </w:rPr>
      </w:pPr>
    </w:p>
    <w:p w:rsidR="00F162E8" w:rsidRPr="009D27AE" w:rsidRDefault="00F162E8" w:rsidP="004D2DAA">
      <w:pPr>
        <w:jc w:val="left"/>
        <w:rPr>
          <w:rFonts w:cs="Times New Roman"/>
          <w:b/>
          <w:szCs w:val="28"/>
        </w:rPr>
      </w:pPr>
    </w:p>
    <w:p w:rsidR="00F162E8" w:rsidRPr="009D27AE" w:rsidRDefault="00F162E8" w:rsidP="004D2DAA">
      <w:pPr>
        <w:jc w:val="left"/>
        <w:rPr>
          <w:rFonts w:cs="Times New Roman"/>
          <w:b/>
          <w:szCs w:val="28"/>
        </w:rPr>
      </w:pPr>
    </w:p>
    <w:p w:rsidR="00F162E8" w:rsidRPr="009D27AE" w:rsidRDefault="00F162E8" w:rsidP="004D2DAA">
      <w:pPr>
        <w:jc w:val="left"/>
        <w:rPr>
          <w:rFonts w:cs="Times New Roman"/>
          <w:b/>
          <w:szCs w:val="28"/>
        </w:rPr>
      </w:pPr>
    </w:p>
    <w:p w:rsidR="00F162E8" w:rsidRPr="009D27AE" w:rsidRDefault="00F162E8" w:rsidP="004D2DAA">
      <w:pPr>
        <w:jc w:val="left"/>
        <w:rPr>
          <w:rFonts w:cs="Times New Roman"/>
          <w:b/>
          <w:szCs w:val="28"/>
        </w:rPr>
      </w:pPr>
    </w:p>
    <w:p w:rsidR="00F162E8" w:rsidRPr="009D27AE" w:rsidRDefault="00F162E8" w:rsidP="004D2DAA">
      <w:pPr>
        <w:jc w:val="left"/>
        <w:rPr>
          <w:rFonts w:cs="Times New Roman"/>
          <w:b/>
          <w:szCs w:val="28"/>
        </w:rPr>
      </w:pPr>
    </w:p>
    <w:p w:rsidR="004D2DAA" w:rsidRPr="009D27AE" w:rsidRDefault="004D2DAA" w:rsidP="004D2DAA">
      <w:pPr>
        <w:jc w:val="left"/>
        <w:rPr>
          <w:rFonts w:cs="Times New Roman"/>
          <w:b/>
          <w:szCs w:val="28"/>
        </w:rPr>
      </w:pPr>
    </w:p>
    <w:tbl>
      <w:tblPr>
        <w:tblStyle w:val="TableGrid"/>
        <w:tblW w:w="9072" w:type="dxa"/>
        <w:tblInd w:w="279" w:type="dxa"/>
        <w:tblLook w:val="04A0" w:firstRow="1" w:lastRow="0" w:firstColumn="1" w:lastColumn="0" w:noHBand="0" w:noVBand="1"/>
      </w:tblPr>
      <w:tblGrid>
        <w:gridCol w:w="1843"/>
        <w:gridCol w:w="7229"/>
      </w:tblGrid>
      <w:tr w:rsidR="004D2DAA" w:rsidRPr="009D27AE" w:rsidTr="00AB61A8">
        <w:tc>
          <w:tcPr>
            <w:tcW w:w="1843" w:type="dxa"/>
          </w:tcPr>
          <w:p w:rsidR="004D2DAA" w:rsidRPr="009D27AE" w:rsidRDefault="004D2DAA" w:rsidP="004D2DAA">
            <w:pPr>
              <w:rPr>
                <w:rFonts w:cs="Times New Roman"/>
                <w:b/>
                <w:szCs w:val="28"/>
              </w:rPr>
            </w:pPr>
            <w:proofErr w:type="spellStart"/>
            <w:proofErr w:type="gramStart"/>
            <w:r w:rsidRPr="009D27AE">
              <w:rPr>
                <w:rFonts w:cs="Times New Roman"/>
                <w:b/>
                <w:szCs w:val="28"/>
              </w:rPr>
              <w:t>Titlul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 xml:space="preserve">  </w:t>
            </w:r>
            <w:proofErr w:type="spellStart"/>
            <w:r w:rsidRPr="009D27AE">
              <w:rPr>
                <w:rFonts w:cs="Times New Roman"/>
                <w:b/>
                <w:szCs w:val="28"/>
              </w:rPr>
              <w:t>proiectului</w:t>
            </w:r>
            <w:proofErr w:type="spellEnd"/>
            <w:proofErr w:type="gramEnd"/>
            <w:r w:rsidRPr="009D27AE">
              <w:rPr>
                <w:rFonts w:cs="Times New Roman"/>
                <w:b/>
                <w:szCs w:val="28"/>
              </w:rPr>
              <w:t xml:space="preserve"> </w:t>
            </w:r>
          </w:p>
        </w:tc>
        <w:tc>
          <w:tcPr>
            <w:tcW w:w="7229" w:type="dxa"/>
            <w:shd w:val="clear" w:color="auto" w:fill="auto"/>
          </w:tcPr>
          <w:p w:rsidR="004D2DAA" w:rsidRPr="009D27AE" w:rsidRDefault="004D2DAA" w:rsidP="005266E7">
            <w:pPr>
              <w:jc w:val="center"/>
              <w:rPr>
                <w:rFonts w:cs="Times New Roman"/>
                <w:b/>
                <w:szCs w:val="28"/>
              </w:rPr>
            </w:pPr>
            <w:r w:rsidRPr="009D27AE">
              <w:rPr>
                <w:rFonts w:cs="Times New Roman"/>
                <w:szCs w:val="28"/>
                <w:shd w:val="clear" w:color="auto" w:fill="FFFFFF"/>
              </w:rPr>
              <w:t>"</w:t>
            </w:r>
            <w:proofErr w:type="spellStart"/>
            <w:r w:rsidRPr="009D27AE">
              <w:rPr>
                <w:rFonts w:cs="Times New Roman"/>
                <w:b/>
                <w:szCs w:val="28"/>
                <w:shd w:val="clear" w:color="auto" w:fill="FFFFFF"/>
              </w:rPr>
              <w:t>Cămin</w:t>
            </w:r>
            <w:proofErr w:type="spellEnd"/>
            <w:r w:rsidRPr="009D27AE">
              <w:rPr>
                <w:rFonts w:cs="Times New Roman"/>
                <w:b/>
                <w:szCs w:val="28"/>
                <w:shd w:val="clear" w:color="auto" w:fill="FFFFFF"/>
              </w:rPr>
              <w:t xml:space="preserve"> </w:t>
            </w:r>
            <w:proofErr w:type="spellStart"/>
            <w:r w:rsidRPr="009D27AE">
              <w:rPr>
                <w:rFonts w:cs="Times New Roman"/>
                <w:b/>
                <w:szCs w:val="28"/>
                <w:shd w:val="clear" w:color="auto" w:fill="FFFFFF"/>
              </w:rPr>
              <w:t>pentru</w:t>
            </w:r>
            <w:proofErr w:type="spellEnd"/>
            <w:r w:rsidRPr="009D27AE">
              <w:rPr>
                <w:rFonts w:cs="Times New Roman"/>
                <w:b/>
                <w:szCs w:val="28"/>
                <w:shd w:val="clear" w:color="auto" w:fill="FFFFFF"/>
              </w:rPr>
              <w:t xml:space="preserve"> </w:t>
            </w:r>
            <w:proofErr w:type="spellStart"/>
            <w:r w:rsidRPr="009D27AE">
              <w:rPr>
                <w:rFonts w:cs="Times New Roman"/>
                <w:b/>
                <w:szCs w:val="28"/>
                <w:shd w:val="clear" w:color="auto" w:fill="FFFFFF"/>
              </w:rPr>
              <w:t>persoane</w:t>
            </w:r>
            <w:proofErr w:type="spellEnd"/>
            <w:r w:rsidRPr="009D27AE">
              <w:rPr>
                <w:rFonts w:cs="Times New Roman"/>
                <w:b/>
                <w:szCs w:val="28"/>
                <w:shd w:val="clear" w:color="auto" w:fill="FFFFFF"/>
              </w:rPr>
              <w:t xml:space="preserve"> </w:t>
            </w:r>
            <w:proofErr w:type="spellStart"/>
            <w:r w:rsidRPr="009D27AE">
              <w:rPr>
                <w:rFonts w:cs="Times New Roman"/>
                <w:b/>
                <w:szCs w:val="28"/>
                <w:shd w:val="clear" w:color="auto" w:fill="FFFFFF"/>
              </w:rPr>
              <w:t>vârstnice</w:t>
            </w:r>
            <w:proofErr w:type="spellEnd"/>
            <w:r w:rsidRPr="009D27AE">
              <w:rPr>
                <w:rFonts w:cs="Times New Roman"/>
                <w:b/>
                <w:szCs w:val="28"/>
                <w:shd w:val="clear" w:color="auto" w:fill="FFFFFF"/>
              </w:rPr>
              <w:t xml:space="preserve"> </w:t>
            </w:r>
            <w:proofErr w:type="spellStart"/>
            <w:r w:rsidRPr="009D27AE">
              <w:rPr>
                <w:rFonts w:cs="Times New Roman"/>
                <w:b/>
                <w:szCs w:val="28"/>
                <w:shd w:val="clear" w:color="auto" w:fill="FFFFFF"/>
              </w:rPr>
              <w:t>Focşani</w:t>
            </w:r>
            <w:proofErr w:type="spellEnd"/>
            <w:r w:rsidRPr="009D27AE">
              <w:rPr>
                <w:rFonts w:cs="Times New Roman"/>
                <w:b/>
                <w:szCs w:val="28"/>
                <w:shd w:val="clear" w:color="auto" w:fill="FFFFFF"/>
              </w:rPr>
              <w:t>"</w:t>
            </w:r>
          </w:p>
        </w:tc>
      </w:tr>
      <w:tr w:rsidR="004D2DAA" w:rsidRPr="009D27AE" w:rsidTr="00AB61A8">
        <w:tc>
          <w:tcPr>
            <w:tcW w:w="1843" w:type="dxa"/>
          </w:tcPr>
          <w:p w:rsidR="004D2DAA" w:rsidRPr="009D27AE" w:rsidRDefault="004D2DAA" w:rsidP="004D2DAA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Perioada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implementare</w:t>
            </w:r>
            <w:proofErr w:type="spellEnd"/>
            <w:r w:rsidRPr="009D27AE">
              <w:rPr>
                <w:rFonts w:cs="Times New Roman"/>
                <w:szCs w:val="28"/>
              </w:rPr>
              <w:t>:</w:t>
            </w:r>
          </w:p>
        </w:tc>
        <w:tc>
          <w:tcPr>
            <w:tcW w:w="7229" w:type="dxa"/>
          </w:tcPr>
          <w:p w:rsidR="004D2DAA" w:rsidRPr="009D27AE" w:rsidRDefault="004D2DAA" w:rsidP="004D2DAA">
            <w:pPr>
              <w:rPr>
                <w:szCs w:val="28"/>
                <w:lang w:val="it-IT"/>
              </w:rPr>
            </w:pPr>
            <w:r w:rsidRPr="009D27AE">
              <w:rPr>
                <w:szCs w:val="28"/>
                <w:lang w:val="it-IT"/>
              </w:rPr>
              <w:t>Contract nr.459 /</w:t>
            </w:r>
            <w:r w:rsidRPr="009D27AE">
              <w:rPr>
                <w:rFonts w:cs="Times New Roman"/>
                <w:szCs w:val="28"/>
              </w:rPr>
              <w:t>18.07.2009-17.11.2010</w:t>
            </w:r>
          </w:p>
        </w:tc>
      </w:tr>
      <w:tr w:rsidR="004D2DAA" w:rsidRPr="009D27AE" w:rsidTr="00AB61A8">
        <w:tc>
          <w:tcPr>
            <w:tcW w:w="1843" w:type="dxa"/>
          </w:tcPr>
          <w:p w:rsidR="004D2DAA" w:rsidRPr="009D27AE" w:rsidRDefault="004D2DAA" w:rsidP="004D2DAA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Bugetul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(lei)</w:t>
            </w:r>
          </w:p>
        </w:tc>
        <w:tc>
          <w:tcPr>
            <w:tcW w:w="7229" w:type="dxa"/>
          </w:tcPr>
          <w:p w:rsidR="004D2DAA" w:rsidRPr="009D27AE" w:rsidRDefault="004D2DAA" w:rsidP="004D2DAA">
            <w:pPr>
              <w:rPr>
                <w:rFonts w:cs="Times New Roman"/>
                <w:szCs w:val="28"/>
                <w:shd w:val="clear" w:color="auto" w:fill="FFFFFF"/>
              </w:rPr>
            </w:pPr>
            <w:proofErr w:type="spellStart"/>
            <w:r w:rsidRPr="009D27AE">
              <w:rPr>
                <w:rFonts w:cs="Times New Roman"/>
                <w:szCs w:val="28"/>
                <w:shd w:val="clear" w:color="auto" w:fill="FFFFFF"/>
              </w:rPr>
              <w:t>Buget</w:t>
            </w:r>
            <w:proofErr w:type="spellEnd"/>
            <w:r w:rsidRPr="009D27AE">
              <w:rPr>
                <w:rFonts w:cs="Times New Roman"/>
                <w:szCs w:val="28"/>
                <w:shd w:val="clear" w:color="auto" w:fill="FFFFFF"/>
              </w:rPr>
              <w:t xml:space="preserve"> contract de </w:t>
            </w:r>
            <w:proofErr w:type="spellStart"/>
            <w:r w:rsidRPr="009D27AE">
              <w:rPr>
                <w:rFonts w:cs="Times New Roman"/>
                <w:szCs w:val="28"/>
                <w:shd w:val="clear" w:color="auto" w:fill="FFFFFF"/>
              </w:rPr>
              <w:t>finanțare</w:t>
            </w:r>
            <w:proofErr w:type="spellEnd"/>
            <w:r w:rsidRPr="009D27AE">
              <w:rPr>
                <w:rFonts w:cs="Times New Roman"/>
                <w:szCs w:val="28"/>
                <w:shd w:val="clear" w:color="auto" w:fill="FFFFFF"/>
              </w:rPr>
              <w:t xml:space="preserve"> 3.489.394,16 lei </w:t>
            </w:r>
          </w:p>
        </w:tc>
      </w:tr>
      <w:tr w:rsidR="004D2DAA" w:rsidRPr="009D27AE" w:rsidTr="00AB61A8">
        <w:tc>
          <w:tcPr>
            <w:tcW w:w="1843" w:type="dxa"/>
          </w:tcPr>
          <w:p w:rsidR="004D2DAA" w:rsidRPr="009D27AE" w:rsidRDefault="004D2DAA" w:rsidP="004D2DAA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Sursa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9D27AE">
              <w:rPr>
                <w:rFonts w:cs="Times New Roman"/>
                <w:szCs w:val="28"/>
              </w:rPr>
              <w:t>finanțare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7229" w:type="dxa"/>
          </w:tcPr>
          <w:p w:rsidR="004D37AF" w:rsidRDefault="004D2DAA" w:rsidP="004D2DAA">
            <w:pPr>
              <w:jc w:val="left"/>
              <w:rPr>
                <w:rFonts w:cs="Times New Roman"/>
                <w:szCs w:val="28"/>
                <w:shd w:val="clear" w:color="auto" w:fill="FFFFFF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Fonduri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UE (POR </w:t>
            </w:r>
            <w:proofErr w:type="spellStart"/>
            <w:r w:rsidRPr="009D27AE">
              <w:rPr>
                <w:rFonts w:cs="Times New Roman"/>
                <w:szCs w:val="28"/>
              </w:rPr>
              <w:t>a</w:t>
            </w:r>
            <w:r w:rsidR="00113841" w:rsidRPr="009D27AE">
              <w:rPr>
                <w:rFonts w:cs="Times New Roman"/>
                <w:szCs w:val="28"/>
                <w:shd w:val="clear" w:color="auto" w:fill="FFFFFF"/>
              </w:rPr>
              <w:t>xa</w:t>
            </w:r>
            <w:proofErr w:type="spellEnd"/>
            <w:r w:rsidR="00113841" w:rsidRPr="009D27AE">
              <w:rPr>
                <w:rFonts w:cs="Times New Roman"/>
                <w:szCs w:val="28"/>
                <w:shd w:val="clear" w:color="auto" w:fill="FFFFFF"/>
              </w:rPr>
              <w:t xml:space="preserve"> 3.2</w:t>
            </w:r>
            <w:r w:rsidRPr="009D27AE">
              <w:rPr>
                <w:rFonts w:cs="Times New Roman"/>
                <w:szCs w:val="28"/>
                <w:shd w:val="clear" w:color="auto" w:fill="FFFFFF"/>
              </w:rPr>
              <w:t>)</w:t>
            </w:r>
            <w:r w:rsidR="00113841" w:rsidRPr="009D27AE">
              <w:rPr>
                <w:rFonts w:cs="Times New Roman"/>
                <w:szCs w:val="28"/>
                <w:shd w:val="clear" w:color="auto" w:fill="FFFFFF"/>
              </w:rPr>
              <w:t xml:space="preserve"> </w:t>
            </w:r>
            <w:r w:rsidRPr="009D27AE">
              <w:rPr>
                <w:rFonts w:cs="Times New Roman"/>
                <w:szCs w:val="28"/>
                <w:shd w:val="clear" w:color="auto" w:fill="FFFFFF"/>
              </w:rPr>
              <w:t>85%;</w:t>
            </w:r>
          </w:p>
          <w:p w:rsidR="004D37AF" w:rsidRDefault="004D2DAA" w:rsidP="004D2DAA">
            <w:pPr>
              <w:jc w:val="left"/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Buget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de stat 13</w:t>
            </w:r>
            <w:proofErr w:type="gramStart"/>
            <w:r w:rsidRPr="009D27AE">
              <w:rPr>
                <w:rFonts w:cs="Times New Roman"/>
                <w:szCs w:val="28"/>
              </w:rPr>
              <w:t>% ;</w:t>
            </w:r>
            <w:proofErr w:type="gramEnd"/>
          </w:p>
          <w:p w:rsidR="004D2DAA" w:rsidRPr="009D27AE" w:rsidRDefault="004D37AF" w:rsidP="004D2DAA">
            <w:pPr>
              <w:jc w:val="left"/>
              <w:rPr>
                <w:rFonts w:cs="Times New Roman"/>
                <w:szCs w:val="28"/>
              </w:rPr>
            </w:pPr>
            <w:proofErr w:type="spellStart"/>
            <w:r>
              <w:rPr>
                <w:rFonts w:cs="Times New Roman"/>
                <w:szCs w:val="28"/>
              </w:rPr>
              <w:t>B</w:t>
            </w:r>
            <w:r w:rsidR="004D2DAA" w:rsidRPr="009D27AE">
              <w:rPr>
                <w:rFonts w:cs="Times New Roman"/>
                <w:szCs w:val="28"/>
              </w:rPr>
              <w:t>uget</w:t>
            </w:r>
            <w:proofErr w:type="spellEnd"/>
            <w:r w:rsidR="004D2DAA" w:rsidRPr="009D27AE">
              <w:rPr>
                <w:rFonts w:cs="Times New Roman"/>
                <w:szCs w:val="28"/>
              </w:rPr>
              <w:t xml:space="preserve"> local 2%</w:t>
            </w:r>
            <w:r>
              <w:rPr>
                <w:rFonts w:cs="Times New Roman"/>
                <w:szCs w:val="28"/>
              </w:rPr>
              <w:t>.</w:t>
            </w:r>
          </w:p>
        </w:tc>
      </w:tr>
      <w:tr w:rsidR="004D2DAA" w:rsidRPr="009D27AE" w:rsidTr="00AB61A8">
        <w:tc>
          <w:tcPr>
            <w:tcW w:w="1843" w:type="dxa"/>
          </w:tcPr>
          <w:p w:rsidR="004D2DAA" w:rsidRPr="009D27AE" w:rsidRDefault="004D2DAA" w:rsidP="004D2DAA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Aplicantul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7229" w:type="dxa"/>
          </w:tcPr>
          <w:p w:rsidR="004D2DAA" w:rsidRPr="009D27AE" w:rsidRDefault="004D2DAA" w:rsidP="004D2DAA">
            <w:pPr>
              <w:rPr>
                <w:rFonts w:cs="Times New Roman"/>
                <w:szCs w:val="28"/>
              </w:rPr>
            </w:pPr>
            <w:r w:rsidRPr="009D27AE">
              <w:rPr>
                <w:rFonts w:cs="Times New Roman"/>
                <w:szCs w:val="28"/>
              </w:rPr>
              <w:t xml:space="preserve">UAT </w:t>
            </w:r>
            <w:proofErr w:type="spellStart"/>
            <w:r w:rsidRPr="009D27AE">
              <w:rPr>
                <w:rFonts w:cs="Times New Roman"/>
                <w:szCs w:val="28"/>
              </w:rPr>
              <w:t>Municipiul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Focșani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</w:p>
        </w:tc>
      </w:tr>
      <w:tr w:rsidR="004D2DAA" w:rsidRPr="009D27AE" w:rsidTr="00AB61A8">
        <w:tc>
          <w:tcPr>
            <w:tcW w:w="1843" w:type="dxa"/>
          </w:tcPr>
          <w:p w:rsidR="004D2DAA" w:rsidRPr="009D27AE" w:rsidRDefault="004D2DAA" w:rsidP="004D2DAA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Parteneri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: </w:t>
            </w:r>
          </w:p>
        </w:tc>
        <w:tc>
          <w:tcPr>
            <w:tcW w:w="7229" w:type="dxa"/>
          </w:tcPr>
          <w:p w:rsidR="004D2DAA" w:rsidRPr="009D27AE" w:rsidRDefault="004D2DAA" w:rsidP="004D2DAA">
            <w:pPr>
              <w:rPr>
                <w:rFonts w:cs="Times New Roman"/>
                <w:szCs w:val="28"/>
              </w:rPr>
            </w:pPr>
            <w:r w:rsidRPr="009D27AE">
              <w:rPr>
                <w:rFonts w:cs="Times New Roman"/>
                <w:szCs w:val="28"/>
              </w:rPr>
              <w:t>Nu</w:t>
            </w:r>
          </w:p>
        </w:tc>
      </w:tr>
      <w:tr w:rsidR="004D2DAA" w:rsidRPr="009D27AE" w:rsidTr="00AB61A8">
        <w:tc>
          <w:tcPr>
            <w:tcW w:w="1843" w:type="dxa"/>
          </w:tcPr>
          <w:p w:rsidR="004D2DAA" w:rsidRPr="009D27AE" w:rsidRDefault="004D2DAA" w:rsidP="004D2DAA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Obiective</w:t>
            </w:r>
            <w:proofErr w:type="spellEnd"/>
          </w:p>
        </w:tc>
        <w:tc>
          <w:tcPr>
            <w:tcW w:w="7229" w:type="dxa"/>
          </w:tcPr>
          <w:p w:rsidR="0031243D" w:rsidRDefault="0031243D" w:rsidP="0031033D">
            <w:pPr>
              <w:tabs>
                <w:tab w:val="left" w:pos="168"/>
              </w:tabs>
              <w:ind w:left="452" w:hanging="284"/>
              <w:rPr>
                <w:b/>
                <w:szCs w:val="28"/>
                <w:lang w:val="ro-RO"/>
              </w:rPr>
            </w:pPr>
            <w:proofErr w:type="spellStart"/>
            <w:r w:rsidRPr="0031243D">
              <w:rPr>
                <w:b/>
                <w:bCs/>
                <w:szCs w:val="28"/>
              </w:rPr>
              <w:t>Obiectivele</w:t>
            </w:r>
            <w:proofErr w:type="spellEnd"/>
            <w:r w:rsidRPr="0031243D">
              <w:rPr>
                <w:b/>
                <w:bCs/>
                <w:szCs w:val="28"/>
              </w:rPr>
              <w:t xml:space="preserve"> </w:t>
            </w:r>
            <w:proofErr w:type="spellStart"/>
            <w:r w:rsidRPr="0031243D">
              <w:rPr>
                <w:b/>
                <w:bCs/>
                <w:szCs w:val="28"/>
              </w:rPr>
              <w:t>specifice</w:t>
            </w:r>
            <w:proofErr w:type="spellEnd"/>
            <w:r w:rsidRPr="0031243D">
              <w:rPr>
                <w:b/>
                <w:bCs/>
                <w:szCs w:val="28"/>
              </w:rPr>
              <w:t xml:space="preserve"> ale </w:t>
            </w:r>
            <w:proofErr w:type="spellStart"/>
            <w:r w:rsidRPr="0031243D">
              <w:rPr>
                <w:b/>
                <w:bCs/>
                <w:szCs w:val="28"/>
              </w:rPr>
              <w:t>proiectului</w:t>
            </w:r>
            <w:proofErr w:type="spellEnd"/>
            <w:r>
              <w:rPr>
                <w:b/>
                <w:bCs/>
                <w:szCs w:val="28"/>
              </w:rPr>
              <w:t>:</w:t>
            </w:r>
          </w:p>
          <w:p w:rsidR="004D2DAA" w:rsidRPr="001A7C43" w:rsidRDefault="004D2DAA" w:rsidP="00D020E7">
            <w:pPr>
              <w:pStyle w:val="ListParagraph"/>
              <w:numPr>
                <w:ilvl w:val="0"/>
                <w:numId w:val="4"/>
              </w:numPr>
              <w:tabs>
                <w:tab w:val="left" w:pos="168"/>
              </w:tabs>
              <w:ind w:left="452" w:hanging="284"/>
              <w:rPr>
                <w:szCs w:val="28"/>
                <w:lang w:val="ro-RO"/>
              </w:rPr>
            </w:pPr>
            <w:r w:rsidRPr="001A7C43">
              <w:rPr>
                <w:szCs w:val="28"/>
                <w:lang w:val="ro-RO"/>
              </w:rPr>
              <w:t>Reabilitarea, modernizarea şi finalizarea corpu</w:t>
            </w:r>
            <w:r w:rsidR="004D37AF">
              <w:rPr>
                <w:szCs w:val="28"/>
                <w:lang w:val="ro-RO"/>
              </w:rPr>
              <w:t>rilor</w:t>
            </w:r>
            <w:r w:rsidRPr="001A7C43">
              <w:rPr>
                <w:szCs w:val="28"/>
                <w:lang w:val="ro-RO"/>
              </w:rPr>
              <w:t xml:space="preserve"> 3 şi 5 din ansamblul de 8 corpuri ale Căminului pentru persoane vârstnice Focşani şi extinderea capacităţii cu încă 20 de locuri necesar susţinerii unui sistem real de servicii sociale</w:t>
            </w:r>
            <w:r w:rsidR="004D37AF">
              <w:rPr>
                <w:szCs w:val="28"/>
                <w:lang w:val="ro-RO"/>
              </w:rPr>
              <w:t>.</w:t>
            </w:r>
          </w:p>
          <w:p w:rsidR="004D2DAA" w:rsidRPr="001A7C43" w:rsidRDefault="004D2DAA" w:rsidP="00D020E7">
            <w:pPr>
              <w:pStyle w:val="ListParagraph"/>
              <w:numPr>
                <w:ilvl w:val="0"/>
                <w:numId w:val="4"/>
              </w:numPr>
              <w:tabs>
                <w:tab w:val="left" w:pos="168"/>
              </w:tabs>
              <w:ind w:left="452" w:hanging="284"/>
              <w:rPr>
                <w:szCs w:val="28"/>
              </w:rPr>
            </w:pPr>
            <w:r w:rsidRPr="001A7C43">
              <w:rPr>
                <w:szCs w:val="28"/>
                <w:lang w:val="ro-RO"/>
              </w:rPr>
              <w:t>Dotarea încăperilor</w:t>
            </w:r>
            <w:r w:rsidR="004D37AF">
              <w:rPr>
                <w:szCs w:val="28"/>
                <w:lang w:val="ro-RO"/>
              </w:rPr>
              <w:t>:</w:t>
            </w:r>
            <w:r w:rsidRPr="001A7C43">
              <w:rPr>
                <w:szCs w:val="28"/>
                <w:lang w:val="ro-RO"/>
              </w:rPr>
              <w:t xml:space="preserve"> c</w:t>
            </w:r>
            <w:r w:rsidR="004D37AF">
              <w:rPr>
                <w:szCs w:val="28"/>
                <w:lang w:val="ro-RO"/>
              </w:rPr>
              <w:t>orpul</w:t>
            </w:r>
            <w:r w:rsidRPr="001A7C43">
              <w:rPr>
                <w:szCs w:val="28"/>
              </w:rPr>
              <w:t xml:space="preserve"> </w:t>
            </w:r>
            <w:r w:rsidR="004D37AF">
              <w:rPr>
                <w:szCs w:val="28"/>
              </w:rPr>
              <w:t xml:space="preserve">3 </w:t>
            </w:r>
            <w:r w:rsidRPr="001A7C43">
              <w:rPr>
                <w:szCs w:val="28"/>
                <w:lang w:val="ro-RO"/>
              </w:rPr>
              <w:t>şi</w:t>
            </w:r>
            <w:r w:rsidR="004D37AF">
              <w:rPr>
                <w:szCs w:val="28"/>
                <w:lang w:val="ro-RO"/>
              </w:rPr>
              <w:t xml:space="preserve"> corpul</w:t>
            </w:r>
            <w:r w:rsidRPr="001A7C43">
              <w:rPr>
                <w:szCs w:val="28"/>
                <w:lang w:val="ro-RO"/>
              </w:rPr>
              <w:t xml:space="preserve"> </w:t>
            </w:r>
            <w:r w:rsidR="004D37AF">
              <w:rPr>
                <w:szCs w:val="28"/>
                <w:lang w:val="ro-RO"/>
              </w:rPr>
              <w:t>5</w:t>
            </w:r>
            <w:r w:rsidRPr="001A7C43">
              <w:rPr>
                <w:szCs w:val="28"/>
                <w:lang w:val="ro-RO"/>
              </w:rPr>
              <w:t xml:space="preserve"> cu tot necesarul pentru asigurarea unor servicii sociale de calitate pentru viitorii 20 dar şi actualii 40 de beneficiari.</w:t>
            </w:r>
          </w:p>
        </w:tc>
      </w:tr>
      <w:tr w:rsidR="004D2DAA" w:rsidRPr="009D27AE" w:rsidTr="00AB61A8">
        <w:tc>
          <w:tcPr>
            <w:tcW w:w="1843" w:type="dxa"/>
          </w:tcPr>
          <w:p w:rsidR="004D2DAA" w:rsidRPr="009D27AE" w:rsidRDefault="00E6621C" w:rsidP="004D2DAA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Rezult</w:t>
            </w:r>
            <w:r w:rsidR="00F73EB0" w:rsidRPr="009D27AE">
              <w:rPr>
                <w:rFonts w:cs="Times New Roman"/>
                <w:szCs w:val="28"/>
              </w:rPr>
              <w:t>ate</w:t>
            </w:r>
            <w:proofErr w:type="spellEnd"/>
            <w:r w:rsidR="004D2DAA" w:rsidRPr="009D27AE">
              <w:rPr>
                <w:rFonts w:cs="Times New Roman"/>
                <w:szCs w:val="28"/>
              </w:rPr>
              <w:t>:</w:t>
            </w:r>
          </w:p>
        </w:tc>
        <w:tc>
          <w:tcPr>
            <w:tcW w:w="7229" w:type="dxa"/>
          </w:tcPr>
          <w:p w:rsidR="00B774D2" w:rsidRPr="001A7C43" w:rsidRDefault="00D4605C" w:rsidP="00D020E7">
            <w:pPr>
              <w:pStyle w:val="ListParagraph"/>
              <w:numPr>
                <w:ilvl w:val="0"/>
                <w:numId w:val="3"/>
              </w:numPr>
              <w:tabs>
                <w:tab w:val="left" w:pos="168"/>
              </w:tabs>
              <w:ind w:left="452" w:hanging="284"/>
              <w:rPr>
                <w:rFonts w:cs="Times New Roman"/>
                <w:szCs w:val="28"/>
              </w:rPr>
            </w:pPr>
            <w:proofErr w:type="spellStart"/>
            <w:r w:rsidRPr="001A7C43">
              <w:rPr>
                <w:rFonts w:cs="Times New Roman"/>
                <w:szCs w:val="28"/>
              </w:rPr>
              <w:t>R</w:t>
            </w:r>
            <w:r w:rsidR="004D2DAA" w:rsidRPr="001A7C43">
              <w:rPr>
                <w:rFonts w:cs="Times New Roman"/>
                <w:szCs w:val="28"/>
              </w:rPr>
              <w:t>eabilitare</w:t>
            </w:r>
            <w:proofErr w:type="spellEnd"/>
            <w:r w:rsidR="004D2DAA" w:rsidRPr="001A7C43">
              <w:rPr>
                <w:rFonts w:cs="Times New Roman"/>
                <w:szCs w:val="28"/>
              </w:rPr>
              <w:t xml:space="preserve"> </w:t>
            </w:r>
            <w:proofErr w:type="spellStart"/>
            <w:r w:rsidR="004D37AF">
              <w:rPr>
                <w:rFonts w:cs="Times New Roman"/>
                <w:szCs w:val="28"/>
              </w:rPr>
              <w:t>c</w:t>
            </w:r>
            <w:r w:rsidR="004D2DAA" w:rsidRPr="001A7C43">
              <w:rPr>
                <w:rFonts w:cs="Times New Roman"/>
                <w:szCs w:val="28"/>
              </w:rPr>
              <w:t>orp</w:t>
            </w:r>
            <w:proofErr w:type="spellEnd"/>
            <w:r w:rsidR="004D2DAA" w:rsidRPr="001A7C43">
              <w:rPr>
                <w:rFonts w:cs="Times New Roman"/>
                <w:szCs w:val="28"/>
              </w:rPr>
              <w:t xml:space="preserve"> 3 </w:t>
            </w:r>
            <w:proofErr w:type="spellStart"/>
            <w:r w:rsidR="004D2DAA" w:rsidRPr="001A7C43">
              <w:rPr>
                <w:rFonts w:cs="Times New Roman"/>
                <w:szCs w:val="28"/>
              </w:rPr>
              <w:t>si</w:t>
            </w:r>
            <w:proofErr w:type="spellEnd"/>
            <w:r w:rsidR="004D2DAA" w:rsidRPr="001A7C43">
              <w:rPr>
                <w:rFonts w:cs="Times New Roman"/>
                <w:szCs w:val="28"/>
              </w:rPr>
              <w:t xml:space="preserve"> </w:t>
            </w:r>
            <w:proofErr w:type="spellStart"/>
            <w:r w:rsidR="004D37AF">
              <w:rPr>
                <w:rFonts w:cs="Times New Roman"/>
                <w:szCs w:val="28"/>
              </w:rPr>
              <w:t>c</w:t>
            </w:r>
            <w:r w:rsidR="004D2DAA" w:rsidRPr="001A7C43">
              <w:rPr>
                <w:rFonts w:cs="Times New Roman"/>
                <w:szCs w:val="28"/>
              </w:rPr>
              <w:t>orp</w:t>
            </w:r>
            <w:proofErr w:type="spellEnd"/>
            <w:r w:rsidR="004D2DAA" w:rsidRPr="001A7C43">
              <w:rPr>
                <w:rFonts w:cs="Times New Roman"/>
                <w:szCs w:val="28"/>
              </w:rPr>
              <w:t xml:space="preserve"> 5 (20 </w:t>
            </w:r>
            <w:proofErr w:type="spellStart"/>
            <w:r w:rsidR="004D2DAA" w:rsidRPr="001A7C43">
              <w:rPr>
                <w:rFonts w:cs="Times New Roman"/>
                <w:szCs w:val="28"/>
              </w:rPr>
              <w:t>camere</w:t>
            </w:r>
            <w:proofErr w:type="spellEnd"/>
            <w:r w:rsidR="004D2DAA" w:rsidRPr="001A7C43">
              <w:rPr>
                <w:rFonts w:cs="Times New Roman"/>
                <w:szCs w:val="28"/>
              </w:rPr>
              <w:t xml:space="preserve"> </w:t>
            </w:r>
            <w:proofErr w:type="spellStart"/>
            <w:r w:rsidR="004D2DAA" w:rsidRPr="001A7C43">
              <w:rPr>
                <w:rFonts w:cs="Times New Roman"/>
                <w:szCs w:val="28"/>
              </w:rPr>
              <w:t>cazare</w:t>
            </w:r>
            <w:proofErr w:type="spellEnd"/>
            <w:r w:rsidR="004D2DAA" w:rsidRPr="001A7C43">
              <w:rPr>
                <w:rFonts w:cs="Times New Roman"/>
                <w:szCs w:val="28"/>
              </w:rPr>
              <w:t xml:space="preserve">, </w:t>
            </w:r>
            <w:r w:rsidR="00B774D2" w:rsidRPr="001A7C43">
              <w:rPr>
                <w:rFonts w:cs="Times New Roman"/>
                <w:szCs w:val="28"/>
              </w:rPr>
              <w:t>cabinet</w:t>
            </w:r>
          </w:p>
          <w:p w:rsidR="00B774D2" w:rsidRPr="001A7C43" w:rsidRDefault="004D2DAA" w:rsidP="00B21B2B">
            <w:pPr>
              <w:tabs>
                <w:tab w:val="left" w:pos="168"/>
              </w:tabs>
              <w:ind w:left="452"/>
              <w:rPr>
                <w:rFonts w:cs="Times New Roman"/>
                <w:szCs w:val="28"/>
              </w:rPr>
            </w:pPr>
            <w:proofErr w:type="spellStart"/>
            <w:r w:rsidRPr="001A7C43">
              <w:rPr>
                <w:rFonts w:cs="Times New Roman"/>
                <w:szCs w:val="28"/>
              </w:rPr>
              <w:t>medicale</w:t>
            </w:r>
            <w:proofErr w:type="spellEnd"/>
            <w:r w:rsidRPr="001A7C43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1A7C43">
              <w:rPr>
                <w:rFonts w:cs="Times New Roman"/>
                <w:szCs w:val="28"/>
              </w:rPr>
              <w:t>cameră</w:t>
            </w:r>
            <w:proofErr w:type="spellEnd"/>
            <w:r w:rsidRPr="001A7C43">
              <w:rPr>
                <w:rFonts w:cs="Times New Roman"/>
                <w:szCs w:val="28"/>
              </w:rPr>
              <w:t xml:space="preserve"> </w:t>
            </w:r>
            <w:proofErr w:type="spellStart"/>
            <w:r w:rsidRPr="001A7C43">
              <w:rPr>
                <w:rFonts w:cs="Times New Roman"/>
                <w:szCs w:val="28"/>
              </w:rPr>
              <w:t>mortuară</w:t>
            </w:r>
            <w:proofErr w:type="spellEnd"/>
            <w:r w:rsidRPr="001A7C43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1A7C43">
              <w:rPr>
                <w:rFonts w:cs="Times New Roman"/>
                <w:szCs w:val="28"/>
              </w:rPr>
              <w:t>spălătorie</w:t>
            </w:r>
            <w:proofErr w:type="spellEnd"/>
            <w:r w:rsidRPr="001A7C43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1A7C43">
              <w:rPr>
                <w:rFonts w:cs="Times New Roman"/>
                <w:szCs w:val="28"/>
              </w:rPr>
              <w:t>magazii</w:t>
            </w:r>
            <w:proofErr w:type="spellEnd"/>
            <w:r w:rsidRPr="001A7C43">
              <w:rPr>
                <w:rFonts w:cs="Times New Roman"/>
                <w:szCs w:val="28"/>
              </w:rPr>
              <w:t xml:space="preserve"> </w:t>
            </w:r>
            <w:proofErr w:type="spellStart"/>
            <w:r w:rsidRPr="001A7C43">
              <w:rPr>
                <w:rFonts w:cs="Times New Roman"/>
                <w:szCs w:val="28"/>
              </w:rPr>
              <w:t>alimente</w:t>
            </w:r>
            <w:proofErr w:type="spellEnd"/>
            <w:r w:rsidRPr="001A7C43">
              <w:rPr>
                <w:rFonts w:cs="Times New Roman"/>
                <w:szCs w:val="28"/>
              </w:rPr>
              <w:t>,</w:t>
            </w:r>
            <w:r w:rsidR="001A7C43">
              <w:rPr>
                <w:rFonts w:cs="Times New Roman"/>
                <w:szCs w:val="28"/>
              </w:rPr>
              <w:t xml:space="preserve"> </w:t>
            </w:r>
            <w:r w:rsidRPr="001A7C43">
              <w:rPr>
                <w:rFonts w:cs="Times New Roman"/>
                <w:szCs w:val="28"/>
              </w:rPr>
              <w:t>3</w:t>
            </w:r>
            <w:r w:rsidR="001A7C43">
              <w:rPr>
                <w:rFonts w:cs="Times New Roman"/>
                <w:szCs w:val="28"/>
              </w:rPr>
              <w:t xml:space="preserve"> </w:t>
            </w:r>
            <w:proofErr w:type="spellStart"/>
            <w:r w:rsidRPr="001A7C43">
              <w:rPr>
                <w:rFonts w:cs="Times New Roman"/>
                <w:szCs w:val="28"/>
              </w:rPr>
              <w:t>săli</w:t>
            </w:r>
            <w:proofErr w:type="spellEnd"/>
            <w:r w:rsidRPr="001A7C43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1A7C43">
              <w:rPr>
                <w:rFonts w:cs="Times New Roman"/>
                <w:szCs w:val="28"/>
              </w:rPr>
              <w:t>recreere</w:t>
            </w:r>
            <w:proofErr w:type="spellEnd"/>
            <w:r w:rsidRPr="001A7C43">
              <w:rPr>
                <w:rFonts w:cs="Times New Roman"/>
                <w:szCs w:val="28"/>
              </w:rPr>
              <w:t xml:space="preserve"> </w:t>
            </w:r>
            <w:proofErr w:type="spellStart"/>
            <w:r w:rsidRPr="001A7C43">
              <w:rPr>
                <w:rFonts w:cs="Times New Roman"/>
                <w:szCs w:val="28"/>
              </w:rPr>
              <w:t>și</w:t>
            </w:r>
            <w:proofErr w:type="spellEnd"/>
            <w:r w:rsidRPr="001A7C43">
              <w:rPr>
                <w:rFonts w:cs="Times New Roman"/>
                <w:szCs w:val="28"/>
              </w:rPr>
              <w:t xml:space="preserve"> </w:t>
            </w:r>
            <w:proofErr w:type="spellStart"/>
            <w:r w:rsidRPr="001A7C43">
              <w:rPr>
                <w:rFonts w:cs="Times New Roman"/>
                <w:szCs w:val="28"/>
              </w:rPr>
              <w:t>activități</w:t>
            </w:r>
            <w:proofErr w:type="spellEnd"/>
            <w:r w:rsidRPr="001A7C43">
              <w:rPr>
                <w:rFonts w:cs="Times New Roman"/>
                <w:szCs w:val="28"/>
              </w:rPr>
              <w:t xml:space="preserve"> </w:t>
            </w:r>
            <w:proofErr w:type="spellStart"/>
            <w:r w:rsidRPr="001A7C43">
              <w:rPr>
                <w:rFonts w:cs="Times New Roman"/>
                <w:szCs w:val="28"/>
              </w:rPr>
              <w:t>timp</w:t>
            </w:r>
            <w:proofErr w:type="spellEnd"/>
            <w:r w:rsidRPr="001A7C43">
              <w:rPr>
                <w:rFonts w:cs="Times New Roman"/>
                <w:szCs w:val="28"/>
              </w:rPr>
              <w:t xml:space="preserve"> liber: </w:t>
            </w:r>
            <w:proofErr w:type="spellStart"/>
            <w:r w:rsidRPr="001A7C43">
              <w:rPr>
                <w:rFonts w:cs="Times New Roman"/>
                <w:szCs w:val="28"/>
              </w:rPr>
              <w:t>croitorie</w:t>
            </w:r>
            <w:proofErr w:type="spellEnd"/>
            <w:r w:rsidRPr="001A7C43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1A7C43">
              <w:rPr>
                <w:rFonts w:cs="Times New Roman"/>
                <w:szCs w:val="28"/>
              </w:rPr>
              <w:t>pictură</w:t>
            </w:r>
            <w:proofErr w:type="spellEnd"/>
            <w:r w:rsidRPr="001A7C43">
              <w:rPr>
                <w:rFonts w:cs="Times New Roman"/>
                <w:szCs w:val="28"/>
              </w:rPr>
              <w:t>,</w:t>
            </w:r>
          </w:p>
          <w:p w:rsidR="004D2DAA" w:rsidRPr="001A7C43" w:rsidRDefault="004D2DAA" w:rsidP="00B21B2B">
            <w:pPr>
              <w:tabs>
                <w:tab w:val="left" w:pos="168"/>
              </w:tabs>
              <w:ind w:left="452"/>
              <w:rPr>
                <w:rFonts w:cs="Times New Roman"/>
                <w:szCs w:val="28"/>
              </w:rPr>
            </w:pPr>
            <w:proofErr w:type="spellStart"/>
            <w:r w:rsidRPr="001A7C43">
              <w:rPr>
                <w:rFonts w:cs="Times New Roman"/>
                <w:szCs w:val="28"/>
              </w:rPr>
              <w:t>jocuri</w:t>
            </w:r>
            <w:proofErr w:type="spellEnd"/>
            <w:r w:rsidRPr="001A7C43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1A7C43">
              <w:rPr>
                <w:rFonts w:cs="Times New Roman"/>
                <w:szCs w:val="28"/>
              </w:rPr>
              <w:t>șah</w:t>
            </w:r>
            <w:proofErr w:type="spellEnd"/>
            <w:r w:rsidRPr="001A7C43">
              <w:rPr>
                <w:rFonts w:cs="Times New Roman"/>
                <w:szCs w:val="28"/>
              </w:rPr>
              <w:t xml:space="preserve">, table, TV, </w:t>
            </w:r>
            <w:proofErr w:type="spellStart"/>
            <w:r w:rsidRPr="001A7C43">
              <w:rPr>
                <w:rFonts w:cs="Times New Roman"/>
                <w:szCs w:val="28"/>
              </w:rPr>
              <w:t>bibliotecă</w:t>
            </w:r>
            <w:proofErr w:type="spellEnd"/>
            <w:r w:rsidRPr="001A7C43">
              <w:rPr>
                <w:rFonts w:cs="Times New Roman"/>
                <w:szCs w:val="28"/>
              </w:rPr>
              <w:t>);</w:t>
            </w:r>
          </w:p>
          <w:p w:rsidR="004D2DAA" w:rsidRPr="001A7C43" w:rsidRDefault="00D4605C" w:rsidP="00D020E7">
            <w:pPr>
              <w:pStyle w:val="ListParagraph"/>
              <w:numPr>
                <w:ilvl w:val="0"/>
                <w:numId w:val="3"/>
              </w:numPr>
              <w:tabs>
                <w:tab w:val="left" w:pos="168"/>
              </w:tabs>
              <w:ind w:left="452" w:hanging="284"/>
              <w:rPr>
                <w:rFonts w:cs="Times New Roman"/>
                <w:szCs w:val="28"/>
              </w:rPr>
            </w:pPr>
            <w:proofErr w:type="spellStart"/>
            <w:r w:rsidRPr="001A7C43">
              <w:rPr>
                <w:rFonts w:cs="Times New Roman"/>
                <w:szCs w:val="28"/>
              </w:rPr>
              <w:t>R</w:t>
            </w:r>
            <w:r w:rsidR="004D2DAA" w:rsidRPr="001A7C43">
              <w:rPr>
                <w:rFonts w:cs="Times New Roman"/>
                <w:szCs w:val="28"/>
              </w:rPr>
              <w:t>eabilitare</w:t>
            </w:r>
            <w:proofErr w:type="spellEnd"/>
            <w:r w:rsidR="004D2DAA" w:rsidRPr="001A7C43">
              <w:rPr>
                <w:rFonts w:cs="Times New Roman"/>
                <w:szCs w:val="28"/>
              </w:rPr>
              <w:t xml:space="preserve"> </w:t>
            </w:r>
            <w:proofErr w:type="spellStart"/>
            <w:r w:rsidR="004D2DAA" w:rsidRPr="001A7C43">
              <w:rPr>
                <w:rFonts w:cs="Times New Roman"/>
                <w:szCs w:val="28"/>
              </w:rPr>
              <w:t>utilități</w:t>
            </w:r>
            <w:proofErr w:type="spellEnd"/>
            <w:r w:rsidR="004D2DAA" w:rsidRPr="001A7C43">
              <w:rPr>
                <w:rFonts w:cs="Times New Roman"/>
                <w:szCs w:val="28"/>
              </w:rPr>
              <w:t xml:space="preserve"> (</w:t>
            </w:r>
            <w:proofErr w:type="spellStart"/>
            <w:r w:rsidR="004D2DAA" w:rsidRPr="001A7C43">
              <w:rPr>
                <w:rFonts w:cs="Times New Roman"/>
                <w:szCs w:val="28"/>
              </w:rPr>
              <w:t>rețele</w:t>
            </w:r>
            <w:proofErr w:type="spellEnd"/>
            <w:r w:rsidR="004D2DAA" w:rsidRPr="001A7C43">
              <w:rPr>
                <w:rFonts w:cs="Times New Roman"/>
                <w:szCs w:val="28"/>
              </w:rPr>
              <w:t xml:space="preserve"> </w:t>
            </w:r>
            <w:proofErr w:type="spellStart"/>
            <w:r w:rsidR="004D2DAA" w:rsidRPr="001A7C43">
              <w:rPr>
                <w:rFonts w:cs="Times New Roman"/>
                <w:szCs w:val="28"/>
              </w:rPr>
              <w:t>electrice</w:t>
            </w:r>
            <w:proofErr w:type="spellEnd"/>
            <w:r w:rsidR="004D2DAA" w:rsidRPr="001A7C43">
              <w:rPr>
                <w:rFonts w:cs="Times New Roman"/>
                <w:szCs w:val="28"/>
              </w:rPr>
              <w:t xml:space="preserve">, </w:t>
            </w:r>
            <w:proofErr w:type="spellStart"/>
            <w:r w:rsidR="004D2DAA" w:rsidRPr="001A7C43">
              <w:rPr>
                <w:rFonts w:cs="Times New Roman"/>
                <w:szCs w:val="28"/>
              </w:rPr>
              <w:t>apă</w:t>
            </w:r>
            <w:proofErr w:type="spellEnd"/>
            <w:r w:rsidR="004D2DAA" w:rsidRPr="001A7C43">
              <w:rPr>
                <w:rFonts w:cs="Times New Roman"/>
                <w:szCs w:val="28"/>
              </w:rPr>
              <w:t xml:space="preserve"> -</w:t>
            </w:r>
            <w:r w:rsidR="004D37AF">
              <w:rPr>
                <w:rFonts w:cs="Times New Roman"/>
                <w:szCs w:val="28"/>
              </w:rPr>
              <w:t xml:space="preserve"> </w:t>
            </w:r>
            <w:r w:rsidR="004D2DAA" w:rsidRPr="001A7C43">
              <w:rPr>
                <w:rFonts w:cs="Times New Roman"/>
                <w:szCs w:val="28"/>
              </w:rPr>
              <w:t xml:space="preserve">canal, </w:t>
            </w:r>
            <w:proofErr w:type="spellStart"/>
            <w:r w:rsidR="004D2DAA" w:rsidRPr="001A7C43">
              <w:rPr>
                <w:rFonts w:cs="Times New Roman"/>
                <w:szCs w:val="28"/>
              </w:rPr>
              <w:t>căldură</w:t>
            </w:r>
            <w:proofErr w:type="spellEnd"/>
            <w:r w:rsidR="004D2DAA" w:rsidRPr="001A7C43">
              <w:rPr>
                <w:rFonts w:cs="Times New Roman"/>
                <w:szCs w:val="28"/>
              </w:rPr>
              <w:t>)</w:t>
            </w:r>
            <w:r w:rsidRPr="001A7C43">
              <w:rPr>
                <w:rFonts w:cs="Times New Roman"/>
                <w:szCs w:val="28"/>
              </w:rPr>
              <w:t>;</w:t>
            </w:r>
          </w:p>
          <w:p w:rsidR="004D2DAA" w:rsidRPr="001A7C43" w:rsidRDefault="00D4605C" w:rsidP="00D020E7">
            <w:pPr>
              <w:pStyle w:val="ListParagraph"/>
              <w:numPr>
                <w:ilvl w:val="0"/>
                <w:numId w:val="3"/>
              </w:numPr>
              <w:tabs>
                <w:tab w:val="left" w:pos="168"/>
              </w:tabs>
              <w:ind w:left="452" w:hanging="284"/>
              <w:rPr>
                <w:rFonts w:cs="Times New Roman"/>
                <w:szCs w:val="28"/>
              </w:rPr>
            </w:pPr>
            <w:proofErr w:type="spellStart"/>
            <w:r w:rsidRPr="001A7C43">
              <w:rPr>
                <w:rFonts w:cs="Times New Roman"/>
                <w:szCs w:val="28"/>
              </w:rPr>
              <w:t>D</w:t>
            </w:r>
            <w:r w:rsidR="004D2DAA" w:rsidRPr="001A7C43">
              <w:rPr>
                <w:rFonts w:cs="Times New Roman"/>
                <w:szCs w:val="28"/>
              </w:rPr>
              <w:t>otări</w:t>
            </w:r>
            <w:proofErr w:type="spellEnd"/>
            <w:r w:rsidR="004D2DAA" w:rsidRPr="001A7C43">
              <w:rPr>
                <w:rFonts w:cs="Times New Roman"/>
                <w:szCs w:val="28"/>
              </w:rPr>
              <w:t xml:space="preserve"> mobilier </w:t>
            </w:r>
            <w:proofErr w:type="spellStart"/>
            <w:r w:rsidRPr="001A7C43">
              <w:rPr>
                <w:rFonts w:cs="Times New Roman"/>
                <w:szCs w:val="28"/>
              </w:rPr>
              <w:t>camer</w:t>
            </w:r>
            <w:r w:rsidR="004D37AF">
              <w:rPr>
                <w:rFonts w:cs="Times New Roman"/>
                <w:szCs w:val="28"/>
              </w:rPr>
              <w:t>e</w:t>
            </w:r>
            <w:proofErr w:type="spellEnd"/>
            <w:r w:rsidRPr="001A7C43">
              <w:rPr>
                <w:rFonts w:cs="Times New Roman"/>
                <w:szCs w:val="28"/>
              </w:rPr>
              <w:t>;</w:t>
            </w:r>
          </w:p>
          <w:p w:rsidR="004D2DAA" w:rsidRPr="004D37AF" w:rsidRDefault="00D4605C" w:rsidP="004D37AF">
            <w:pPr>
              <w:pStyle w:val="ListParagraph"/>
              <w:numPr>
                <w:ilvl w:val="0"/>
                <w:numId w:val="3"/>
              </w:numPr>
              <w:tabs>
                <w:tab w:val="left" w:pos="168"/>
              </w:tabs>
              <w:ind w:left="452" w:hanging="284"/>
              <w:rPr>
                <w:rFonts w:cs="Times New Roman"/>
                <w:szCs w:val="28"/>
              </w:rPr>
            </w:pPr>
            <w:proofErr w:type="spellStart"/>
            <w:r w:rsidRPr="001A7C43">
              <w:rPr>
                <w:rFonts w:cs="Times New Roman"/>
                <w:szCs w:val="28"/>
              </w:rPr>
              <w:t>D</w:t>
            </w:r>
            <w:r w:rsidR="004D2DAA" w:rsidRPr="001A7C43">
              <w:rPr>
                <w:rFonts w:cs="Times New Roman"/>
                <w:szCs w:val="28"/>
              </w:rPr>
              <w:t>otări</w:t>
            </w:r>
            <w:proofErr w:type="spellEnd"/>
            <w:r w:rsidR="004D2DAA" w:rsidRPr="001A7C43">
              <w:rPr>
                <w:rFonts w:cs="Times New Roman"/>
                <w:szCs w:val="28"/>
              </w:rPr>
              <w:t xml:space="preserve">   </w:t>
            </w:r>
            <w:proofErr w:type="spellStart"/>
            <w:r w:rsidR="004D2DAA" w:rsidRPr="001A7C43">
              <w:rPr>
                <w:rFonts w:cs="Times New Roman"/>
                <w:szCs w:val="28"/>
              </w:rPr>
              <w:t>electrocasnice</w:t>
            </w:r>
            <w:proofErr w:type="spellEnd"/>
            <w:r w:rsidR="004D2DAA" w:rsidRPr="001A7C43">
              <w:rPr>
                <w:rFonts w:cs="Times New Roman"/>
                <w:szCs w:val="28"/>
              </w:rPr>
              <w:t xml:space="preserve"> (aspirator, </w:t>
            </w:r>
            <w:proofErr w:type="spellStart"/>
            <w:r w:rsidR="004D2DAA" w:rsidRPr="001A7C43">
              <w:rPr>
                <w:rFonts w:cs="Times New Roman"/>
                <w:szCs w:val="28"/>
              </w:rPr>
              <w:t>fier</w:t>
            </w:r>
            <w:proofErr w:type="spellEnd"/>
            <w:r w:rsidR="004D37AF">
              <w:rPr>
                <w:rFonts w:cs="Times New Roman"/>
                <w:szCs w:val="28"/>
              </w:rPr>
              <w:t xml:space="preserve"> de</w:t>
            </w:r>
            <w:r w:rsidR="004D2DAA" w:rsidRPr="001A7C43">
              <w:rPr>
                <w:rFonts w:cs="Times New Roman"/>
                <w:szCs w:val="28"/>
              </w:rPr>
              <w:t xml:space="preserve"> </w:t>
            </w:r>
            <w:proofErr w:type="spellStart"/>
            <w:r w:rsidR="004D2DAA" w:rsidRPr="001A7C43">
              <w:rPr>
                <w:rFonts w:cs="Times New Roman"/>
                <w:szCs w:val="28"/>
              </w:rPr>
              <w:t>călcat</w:t>
            </w:r>
            <w:proofErr w:type="spellEnd"/>
            <w:r w:rsidR="004D2DAA" w:rsidRPr="001A7C43">
              <w:rPr>
                <w:rFonts w:cs="Times New Roman"/>
                <w:szCs w:val="28"/>
              </w:rPr>
              <w:t xml:space="preserve">, 2 </w:t>
            </w:r>
            <w:proofErr w:type="spellStart"/>
            <w:r w:rsidR="004D2DAA" w:rsidRPr="001A7C43">
              <w:rPr>
                <w:rFonts w:cs="Times New Roman"/>
                <w:szCs w:val="28"/>
              </w:rPr>
              <w:t>mașini</w:t>
            </w:r>
            <w:proofErr w:type="spellEnd"/>
            <w:r w:rsidR="004D37AF">
              <w:rPr>
                <w:rFonts w:cs="Times New Roman"/>
                <w:szCs w:val="28"/>
              </w:rPr>
              <w:t xml:space="preserve"> de </w:t>
            </w:r>
            <w:proofErr w:type="spellStart"/>
            <w:r w:rsidR="004D2DAA" w:rsidRPr="004D37AF">
              <w:rPr>
                <w:rFonts w:cs="Times New Roman"/>
                <w:szCs w:val="28"/>
              </w:rPr>
              <w:t>spălat</w:t>
            </w:r>
            <w:proofErr w:type="spellEnd"/>
            <w:r w:rsidR="004D2DAA" w:rsidRPr="004D37AF">
              <w:rPr>
                <w:rFonts w:cs="Times New Roman"/>
                <w:szCs w:val="28"/>
              </w:rPr>
              <w:t xml:space="preserve">, </w:t>
            </w:r>
            <w:proofErr w:type="spellStart"/>
            <w:r w:rsidR="004D2DAA" w:rsidRPr="004D37AF">
              <w:rPr>
                <w:rFonts w:cs="Times New Roman"/>
                <w:szCs w:val="28"/>
              </w:rPr>
              <w:t>televizor</w:t>
            </w:r>
            <w:proofErr w:type="spellEnd"/>
            <w:r w:rsidR="004D2DAA" w:rsidRPr="004D37AF">
              <w:rPr>
                <w:rFonts w:cs="Times New Roman"/>
                <w:szCs w:val="28"/>
              </w:rPr>
              <w:t>)</w:t>
            </w:r>
            <w:r w:rsidRPr="004D37AF">
              <w:rPr>
                <w:rFonts w:cs="Times New Roman"/>
                <w:szCs w:val="28"/>
              </w:rPr>
              <w:t>.</w:t>
            </w:r>
          </w:p>
        </w:tc>
      </w:tr>
      <w:tr w:rsidR="004D2DAA" w:rsidRPr="009D27AE" w:rsidTr="00AB61A8">
        <w:tc>
          <w:tcPr>
            <w:tcW w:w="1843" w:type="dxa"/>
          </w:tcPr>
          <w:p w:rsidR="004D2DAA" w:rsidRPr="009D27AE" w:rsidRDefault="004D2DAA" w:rsidP="005B4CFB">
            <w:pPr>
              <w:jc w:val="left"/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Numărul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și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tipul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grupului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țintă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vizat</w:t>
            </w:r>
            <w:proofErr w:type="spellEnd"/>
          </w:p>
        </w:tc>
        <w:tc>
          <w:tcPr>
            <w:tcW w:w="7229" w:type="dxa"/>
          </w:tcPr>
          <w:p w:rsidR="004D2DAA" w:rsidRPr="009D27AE" w:rsidRDefault="004D37AF" w:rsidP="004D2DAA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Un </w:t>
            </w:r>
            <w:proofErr w:type="spellStart"/>
            <w:r>
              <w:rPr>
                <w:rFonts w:cs="Times New Roman"/>
                <w:szCs w:val="28"/>
              </w:rPr>
              <w:t>număr</w:t>
            </w:r>
            <w:proofErr w:type="spellEnd"/>
            <w:r>
              <w:rPr>
                <w:rFonts w:cs="Times New Roman"/>
                <w:szCs w:val="28"/>
              </w:rPr>
              <w:t xml:space="preserve"> de </w:t>
            </w:r>
            <w:r w:rsidR="004D2DAA" w:rsidRPr="009D27AE">
              <w:rPr>
                <w:rFonts w:cs="Times New Roman"/>
                <w:szCs w:val="28"/>
              </w:rPr>
              <w:t xml:space="preserve">40 de </w:t>
            </w:r>
            <w:proofErr w:type="spellStart"/>
            <w:r w:rsidR="004D2DAA" w:rsidRPr="009D27AE">
              <w:rPr>
                <w:rFonts w:cs="Times New Roman"/>
                <w:szCs w:val="28"/>
              </w:rPr>
              <w:t>persoane</w:t>
            </w:r>
            <w:proofErr w:type="spellEnd"/>
            <w:r w:rsidR="004D2DAA"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="004D2DAA" w:rsidRPr="009D27AE">
              <w:rPr>
                <w:rFonts w:cs="Times New Roman"/>
                <w:szCs w:val="28"/>
              </w:rPr>
              <w:t>vâ</w:t>
            </w:r>
            <w:r w:rsidR="006A1F1A" w:rsidRPr="009D27AE">
              <w:rPr>
                <w:rFonts w:cs="Times New Roman"/>
                <w:szCs w:val="28"/>
              </w:rPr>
              <w:t>rstnice</w:t>
            </w:r>
            <w:proofErr w:type="spellEnd"/>
            <w:r w:rsidR="006A1F1A"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="006A1F1A" w:rsidRPr="009D27AE">
              <w:rPr>
                <w:rFonts w:cs="Times New Roman"/>
                <w:szCs w:val="28"/>
              </w:rPr>
              <w:t>cazate</w:t>
            </w:r>
            <w:proofErr w:type="spellEnd"/>
            <w:r w:rsidR="006A1F1A"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="006A1F1A" w:rsidRPr="009D27AE">
              <w:rPr>
                <w:rFonts w:cs="Times New Roman"/>
                <w:szCs w:val="28"/>
              </w:rPr>
              <w:t>î</w:t>
            </w:r>
            <w:r w:rsidR="004D2DAA" w:rsidRPr="009D27AE">
              <w:rPr>
                <w:rFonts w:cs="Times New Roman"/>
                <w:szCs w:val="28"/>
              </w:rPr>
              <w:t>n</w:t>
            </w:r>
            <w:proofErr w:type="spellEnd"/>
            <w:r w:rsidR="004D2DAA"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="004D2DAA" w:rsidRPr="009D27AE">
              <w:rPr>
                <w:rFonts w:cs="Times New Roman"/>
                <w:szCs w:val="28"/>
              </w:rPr>
              <w:t>cele</w:t>
            </w:r>
            <w:proofErr w:type="spellEnd"/>
            <w:r w:rsidR="004D2DAA" w:rsidRPr="009D27AE">
              <w:rPr>
                <w:rFonts w:cs="Times New Roman"/>
                <w:szCs w:val="28"/>
              </w:rPr>
              <w:t xml:space="preserve"> 20 </w:t>
            </w:r>
            <w:proofErr w:type="spellStart"/>
            <w:r w:rsidR="004D2DAA" w:rsidRPr="009D27AE">
              <w:rPr>
                <w:rFonts w:cs="Times New Roman"/>
                <w:szCs w:val="28"/>
              </w:rPr>
              <w:t>camere</w:t>
            </w:r>
            <w:proofErr w:type="spellEnd"/>
            <w:r w:rsidR="004D2DAA" w:rsidRPr="009D27AE">
              <w:rPr>
                <w:rFonts w:cs="Times New Roman"/>
                <w:szCs w:val="28"/>
              </w:rPr>
              <w:t xml:space="preserve"> ale </w:t>
            </w:r>
            <w:proofErr w:type="spellStart"/>
            <w:r w:rsidR="004D2DAA" w:rsidRPr="009D27AE">
              <w:rPr>
                <w:rFonts w:cs="Times New Roman"/>
                <w:szCs w:val="28"/>
              </w:rPr>
              <w:t>căminului</w:t>
            </w:r>
            <w:proofErr w:type="spellEnd"/>
            <w:r w:rsidR="004D2DAA"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="004D2DAA" w:rsidRPr="009D27AE">
              <w:rPr>
                <w:rFonts w:cs="Times New Roman"/>
                <w:szCs w:val="28"/>
              </w:rPr>
              <w:t>construite</w:t>
            </w:r>
            <w:proofErr w:type="spellEnd"/>
            <w:r w:rsidR="004D2DAA"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="004D2DAA" w:rsidRPr="009D27AE">
              <w:rPr>
                <w:rFonts w:cs="Times New Roman"/>
                <w:szCs w:val="28"/>
              </w:rPr>
              <w:t>prin</w:t>
            </w:r>
            <w:proofErr w:type="spellEnd"/>
            <w:r w:rsidR="004D2DAA"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="004D2DAA" w:rsidRPr="009D27AE">
              <w:rPr>
                <w:rFonts w:cs="Times New Roman"/>
                <w:szCs w:val="28"/>
              </w:rPr>
              <w:t>proiect</w:t>
            </w:r>
            <w:proofErr w:type="spellEnd"/>
            <w:r w:rsidR="004D2DAA" w:rsidRPr="009D27AE">
              <w:rPr>
                <w:rFonts w:cs="Times New Roman"/>
                <w:szCs w:val="28"/>
              </w:rPr>
              <w:t xml:space="preserve">, </w:t>
            </w:r>
            <w:proofErr w:type="spellStart"/>
            <w:r w:rsidR="004D2DAA" w:rsidRPr="009D27AE">
              <w:rPr>
                <w:rFonts w:cs="Times New Roman"/>
                <w:szCs w:val="28"/>
              </w:rPr>
              <w:t>cadrele</w:t>
            </w:r>
            <w:proofErr w:type="spellEnd"/>
            <w:r w:rsidR="004D2DAA"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="004D2DAA" w:rsidRPr="009D27AE">
              <w:rPr>
                <w:rFonts w:cs="Times New Roman"/>
                <w:szCs w:val="28"/>
              </w:rPr>
              <w:t>medicale</w:t>
            </w:r>
            <w:proofErr w:type="spellEnd"/>
            <w:r w:rsidR="004D2DAA"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="004D2DAA" w:rsidRPr="009D27AE">
              <w:rPr>
                <w:rFonts w:cs="Times New Roman"/>
                <w:szCs w:val="28"/>
              </w:rPr>
              <w:t>și</w:t>
            </w:r>
            <w:proofErr w:type="spellEnd"/>
            <w:r w:rsidR="004D2DAA"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="004D2DAA" w:rsidRPr="009D27AE">
              <w:rPr>
                <w:rFonts w:cs="Times New Roman"/>
                <w:szCs w:val="28"/>
              </w:rPr>
              <w:t>personalul</w:t>
            </w:r>
            <w:proofErr w:type="spellEnd"/>
            <w:r w:rsidR="004D2DAA"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="004D2DAA" w:rsidRPr="009D27AE">
              <w:rPr>
                <w:rFonts w:cs="Times New Roman"/>
                <w:szCs w:val="28"/>
              </w:rPr>
              <w:t>administrativ</w:t>
            </w:r>
            <w:proofErr w:type="spellEnd"/>
            <w:r w:rsidR="004D2DAA" w:rsidRPr="009D27AE">
              <w:rPr>
                <w:rFonts w:cs="Times New Roman"/>
                <w:szCs w:val="28"/>
              </w:rPr>
              <w:t xml:space="preserve"> al </w:t>
            </w:r>
            <w:proofErr w:type="spellStart"/>
            <w:r w:rsidR="004D2DAA" w:rsidRPr="009D27AE">
              <w:rPr>
                <w:rFonts w:cs="Times New Roman"/>
                <w:szCs w:val="28"/>
              </w:rPr>
              <w:t>căminului</w:t>
            </w:r>
            <w:proofErr w:type="spellEnd"/>
            <w:r w:rsidR="004D2DAA" w:rsidRPr="009D27AE">
              <w:rPr>
                <w:rFonts w:cs="Times New Roman"/>
                <w:szCs w:val="28"/>
              </w:rPr>
              <w:t>.</w:t>
            </w:r>
          </w:p>
        </w:tc>
      </w:tr>
      <w:tr w:rsidR="004D2DAA" w:rsidRPr="009D27AE" w:rsidTr="00AB61A8">
        <w:tc>
          <w:tcPr>
            <w:tcW w:w="1843" w:type="dxa"/>
          </w:tcPr>
          <w:p w:rsidR="004D2DAA" w:rsidRPr="009D27AE" w:rsidRDefault="004D2DAA" w:rsidP="005B4CFB">
            <w:pPr>
              <w:jc w:val="left"/>
              <w:rPr>
                <w:rFonts w:cs="Times New Roman"/>
                <w:szCs w:val="28"/>
              </w:rPr>
            </w:pPr>
            <w:r w:rsidRPr="009D27AE">
              <w:rPr>
                <w:rFonts w:cs="Times New Roman"/>
                <w:szCs w:val="28"/>
              </w:rPr>
              <w:t xml:space="preserve">Zona </w:t>
            </w:r>
            <w:proofErr w:type="spellStart"/>
            <w:r w:rsidRPr="009D27AE">
              <w:rPr>
                <w:rFonts w:cs="Times New Roman"/>
                <w:szCs w:val="28"/>
              </w:rPr>
              <w:t>distinctă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din </w:t>
            </w:r>
            <w:proofErr w:type="spellStart"/>
            <w:r w:rsidRPr="009D27AE">
              <w:rPr>
                <w:rFonts w:cs="Times New Roman"/>
                <w:szCs w:val="28"/>
              </w:rPr>
              <w:t>teritoriu</w:t>
            </w:r>
            <w:proofErr w:type="spellEnd"/>
          </w:p>
        </w:tc>
        <w:tc>
          <w:tcPr>
            <w:tcW w:w="7229" w:type="dxa"/>
          </w:tcPr>
          <w:p w:rsidR="004D2DAA" w:rsidRPr="009D27AE" w:rsidRDefault="004D2DAA" w:rsidP="004D2DAA">
            <w:pPr>
              <w:rPr>
                <w:rFonts w:cs="Times New Roman"/>
                <w:szCs w:val="28"/>
              </w:rPr>
            </w:pPr>
            <w:r w:rsidRPr="009D27AE">
              <w:rPr>
                <w:rFonts w:cs="Times New Roman"/>
                <w:szCs w:val="28"/>
              </w:rPr>
              <w:t xml:space="preserve">Zona de </w:t>
            </w:r>
            <w:proofErr w:type="spellStart"/>
            <w:r w:rsidRPr="009D27AE">
              <w:rPr>
                <w:rFonts w:cs="Times New Roman"/>
                <w:szCs w:val="28"/>
              </w:rPr>
              <w:t>nord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9D27AE">
              <w:rPr>
                <w:rFonts w:cs="Times New Roman"/>
                <w:szCs w:val="28"/>
              </w:rPr>
              <w:t>municipiului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Focșani</w:t>
            </w:r>
            <w:proofErr w:type="spellEnd"/>
          </w:p>
        </w:tc>
      </w:tr>
      <w:tr w:rsidR="004D2DAA" w:rsidRPr="009D27AE" w:rsidTr="00AB61A8">
        <w:tc>
          <w:tcPr>
            <w:tcW w:w="1843" w:type="dxa"/>
          </w:tcPr>
          <w:p w:rsidR="004D2DAA" w:rsidRPr="009D27AE" w:rsidRDefault="004D2DAA" w:rsidP="004D2DAA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Stadiul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7229" w:type="dxa"/>
          </w:tcPr>
          <w:p w:rsidR="004D2DAA" w:rsidRPr="009D27AE" w:rsidRDefault="00275E23" w:rsidP="004D2DAA">
            <w:pPr>
              <w:rPr>
                <w:rFonts w:cs="Times New Roman"/>
                <w:szCs w:val="28"/>
              </w:rPr>
            </w:pPr>
            <w:proofErr w:type="spellStart"/>
            <w:r>
              <w:rPr>
                <w:rFonts w:cs="Times New Roman"/>
                <w:szCs w:val="28"/>
              </w:rPr>
              <w:t>F</w:t>
            </w:r>
            <w:r w:rsidR="004D2DAA" w:rsidRPr="009D27AE">
              <w:rPr>
                <w:rFonts w:cs="Times New Roman"/>
                <w:szCs w:val="28"/>
              </w:rPr>
              <w:t>inalizat</w:t>
            </w:r>
            <w:proofErr w:type="spellEnd"/>
          </w:p>
        </w:tc>
      </w:tr>
    </w:tbl>
    <w:p w:rsidR="00EC2CF1" w:rsidRDefault="00EC2CF1">
      <w:pPr>
        <w:rPr>
          <w:szCs w:val="28"/>
        </w:rPr>
      </w:pPr>
    </w:p>
    <w:p w:rsidR="005B4CFB" w:rsidRDefault="005B4CFB">
      <w:pPr>
        <w:rPr>
          <w:szCs w:val="28"/>
        </w:rPr>
      </w:pPr>
    </w:p>
    <w:p w:rsidR="005B4CFB" w:rsidRDefault="005B4CFB">
      <w:pPr>
        <w:rPr>
          <w:szCs w:val="28"/>
        </w:rPr>
      </w:pPr>
    </w:p>
    <w:p w:rsidR="005B4CFB" w:rsidRDefault="005B4CFB">
      <w:pPr>
        <w:rPr>
          <w:szCs w:val="28"/>
        </w:rPr>
      </w:pPr>
    </w:p>
    <w:p w:rsidR="005266E7" w:rsidRDefault="005266E7">
      <w:pPr>
        <w:rPr>
          <w:szCs w:val="28"/>
        </w:rPr>
      </w:pPr>
    </w:p>
    <w:p w:rsidR="005266E7" w:rsidRDefault="005266E7">
      <w:pPr>
        <w:rPr>
          <w:szCs w:val="28"/>
        </w:rPr>
      </w:pPr>
    </w:p>
    <w:p w:rsidR="005B4CFB" w:rsidRPr="009D27AE" w:rsidRDefault="005B4CFB">
      <w:pPr>
        <w:rPr>
          <w:szCs w:val="28"/>
        </w:rPr>
      </w:pPr>
    </w:p>
    <w:tbl>
      <w:tblPr>
        <w:tblStyle w:val="TableGrid"/>
        <w:tblW w:w="8930" w:type="dxa"/>
        <w:tblInd w:w="279" w:type="dxa"/>
        <w:tblLook w:val="04A0" w:firstRow="1" w:lastRow="0" w:firstColumn="1" w:lastColumn="0" w:noHBand="0" w:noVBand="1"/>
      </w:tblPr>
      <w:tblGrid>
        <w:gridCol w:w="1843"/>
        <w:gridCol w:w="7087"/>
      </w:tblGrid>
      <w:tr w:rsidR="00084156" w:rsidRPr="009D27AE" w:rsidTr="005266E7">
        <w:tc>
          <w:tcPr>
            <w:tcW w:w="1843" w:type="dxa"/>
          </w:tcPr>
          <w:p w:rsidR="00084156" w:rsidRPr="009D27AE" w:rsidRDefault="00084156">
            <w:pPr>
              <w:rPr>
                <w:b/>
                <w:szCs w:val="28"/>
              </w:rPr>
            </w:pPr>
            <w:proofErr w:type="spellStart"/>
            <w:proofErr w:type="gramStart"/>
            <w:r w:rsidRPr="009D27AE">
              <w:rPr>
                <w:rFonts w:cs="Times New Roman"/>
                <w:b/>
                <w:szCs w:val="28"/>
              </w:rPr>
              <w:lastRenderedPageBreak/>
              <w:t>Titlul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 xml:space="preserve">  </w:t>
            </w:r>
            <w:proofErr w:type="spellStart"/>
            <w:r w:rsidRPr="009D27AE">
              <w:rPr>
                <w:rFonts w:cs="Times New Roman"/>
                <w:b/>
                <w:szCs w:val="28"/>
              </w:rPr>
              <w:t>proiectului</w:t>
            </w:r>
            <w:proofErr w:type="spellEnd"/>
            <w:proofErr w:type="gramEnd"/>
          </w:p>
        </w:tc>
        <w:tc>
          <w:tcPr>
            <w:tcW w:w="7087" w:type="dxa"/>
          </w:tcPr>
          <w:p w:rsidR="00084156" w:rsidRPr="009D27AE" w:rsidRDefault="00084156" w:rsidP="00084156">
            <w:pPr>
              <w:jc w:val="center"/>
              <w:rPr>
                <w:rFonts w:cs="Times New Roman"/>
                <w:b/>
                <w:bCs/>
                <w:szCs w:val="28"/>
                <w:lang w:val="ro-RO"/>
              </w:rPr>
            </w:pPr>
            <w:r w:rsidRPr="009D27AE">
              <w:rPr>
                <w:rFonts w:cs="Times New Roman"/>
                <w:b/>
                <w:bCs/>
                <w:szCs w:val="28"/>
                <w:lang w:val="ro-RO"/>
              </w:rPr>
              <w:t>„Reabilitare, modernizare și dotări Școala</w:t>
            </w:r>
          </w:p>
          <w:p w:rsidR="00084156" w:rsidRPr="009D27AE" w:rsidRDefault="00084156" w:rsidP="00084156">
            <w:pPr>
              <w:jc w:val="center"/>
              <w:rPr>
                <w:szCs w:val="28"/>
              </w:rPr>
            </w:pPr>
            <w:r w:rsidRPr="009D27AE">
              <w:rPr>
                <w:rFonts w:cs="Times New Roman"/>
                <w:b/>
                <w:bCs/>
                <w:szCs w:val="28"/>
                <w:lang w:val="ro-RO"/>
              </w:rPr>
              <w:t>Ștefan cel Mare</w:t>
            </w:r>
            <w:r w:rsidR="005266E7">
              <w:rPr>
                <w:rFonts w:cs="Times New Roman"/>
                <w:b/>
                <w:bCs/>
                <w:szCs w:val="28"/>
                <w:lang w:val="ro-RO"/>
              </w:rPr>
              <w:t xml:space="preserve"> </w:t>
            </w:r>
            <w:r w:rsidRPr="009D27AE">
              <w:rPr>
                <w:rFonts w:cs="Times New Roman"/>
                <w:b/>
                <w:bCs/>
                <w:szCs w:val="28"/>
                <w:lang w:val="ro-RO"/>
              </w:rPr>
              <w:t>- Focșani”</w:t>
            </w:r>
          </w:p>
        </w:tc>
      </w:tr>
      <w:tr w:rsidR="00084156" w:rsidRPr="009D27AE" w:rsidTr="005266E7">
        <w:trPr>
          <w:trHeight w:val="323"/>
        </w:trPr>
        <w:tc>
          <w:tcPr>
            <w:tcW w:w="1843" w:type="dxa"/>
          </w:tcPr>
          <w:p w:rsidR="00084156" w:rsidRPr="009D27AE" w:rsidRDefault="00790A0B" w:rsidP="00084156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Perioada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implementare</w:t>
            </w:r>
            <w:proofErr w:type="spellEnd"/>
          </w:p>
        </w:tc>
        <w:tc>
          <w:tcPr>
            <w:tcW w:w="7087" w:type="dxa"/>
          </w:tcPr>
          <w:p w:rsidR="00084156" w:rsidRPr="009D27AE" w:rsidRDefault="00084156" w:rsidP="00084156">
            <w:pPr>
              <w:jc w:val="left"/>
              <w:rPr>
                <w:rFonts w:cs="Times New Roman"/>
                <w:szCs w:val="28"/>
                <w:lang w:val="it-IT"/>
              </w:rPr>
            </w:pPr>
            <w:r w:rsidRPr="009D27AE">
              <w:rPr>
                <w:rFonts w:cs="Times New Roman"/>
                <w:szCs w:val="28"/>
                <w:lang w:val="it-IT"/>
              </w:rPr>
              <w:t>Nr.</w:t>
            </w:r>
            <w:r w:rsidR="0035537F">
              <w:rPr>
                <w:rFonts w:cs="Times New Roman"/>
                <w:szCs w:val="28"/>
                <w:lang w:val="it-IT"/>
              </w:rPr>
              <w:t xml:space="preserve"> </w:t>
            </w:r>
            <w:r w:rsidRPr="009D27AE">
              <w:rPr>
                <w:rFonts w:cs="Times New Roman"/>
                <w:szCs w:val="28"/>
                <w:lang w:val="it-IT"/>
              </w:rPr>
              <w:t>2472/ 31.10.2011 – 30.06.2014</w:t>
            </w:r>
          </w:p>
        </w:tc>
      </w:tr>
      <w:tr w:rsidR="00084156" w:rsidRPr="009D27AE" w:rsidTr="005266E7">
        <w:trPr>
          <w:trHeight w:val="489"/>
        </w:trPr>
        <w:tc>
          <w:tcPr>
            <w:tcW w:w="1843" w:type="dxa"/>
          </w:tcPr>
          <w:p w:rsidR="00084156" w:rsidRPr="009D27AE" w:rsidRDefault="00084156" w:rsidP="00084156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Bugetul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(lei)</w:t>
            </w:r>
          </w:p>
        </w:tc>
        <w:tc>
          <w:tcPr>
            <w:tcW w:w="7087" w:type="dxa"/>
            <w:vAlign w:val="center"/>
          </w:tcPr>
          <w:p w:rsidR="00084156" w:rsidRPr="009D27AE" w:rsidRDefault="00084156" w:rsidP="00084156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Buget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contract de </w:t>
            </w:r>
            <w:proofErr w:type="spellStart"/>
            <w:r w:rsidRPr="009D27AE">
              <w:rPr>
                <w:rFonts w:cs="Times New Roman"/>
                <w:szCs w:val="28"/>
              </w:rPr>
              <w:t>finanțare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: </w:t>
            </w:r>
            <w:r w:rsidRPr="009D27AE">
              <w:rPr>
                <w:rFonts w:cs="Times New Roman"/>
                <w:b/>
                <w:szCs w:val="28"/>
              </w:rPr>
              <w:t>17.438.160,43</w:t>
            </w:r>
            <w:r w:rsidRPr="009D27AE">
              <w:rPr>
                <w:rFonts w:cs="Times New Roman"/>
                <w:szCs w:val="28"/>
              </w:rPr>
              <w:t>lei</w:t>
            </w:r>
          </w:p>
        </w:tc>
      </w:tr>
      <w:tr w:rsidR="00084156" w:rsidRPr="009D27AE" w:rsidTr="005266E7">
        <w:tc>
          <w:tcPr>
            <w:tcW w:w="1843" w:type="dxa"/>
          </w:tcPr>
          <w:p w:rsidR="00084156" w:rsidRPr="009D27AE" w:rsidRDefault="00084156" w:rsidP="00084156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Sursa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9D27AE">
              <w:rPr>
                <w:rFonts w:cs="Times New Roman"/>
                <w:szCs w:val="28"/>
              </w:rPr>
              <w:t>finanțare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7087" w:type="dxa"/>
            <w:vAlign w:val="center"/>
          </w:tcPr>
          <w:p w:rsidR="00D759EA" w:rsidRDefault="00084156" w:rsidP="00084156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Fonduri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UE (POR </w:t>
            </w:r>
            <w:proofErr w:type="spellStart"/>
            <w:r w:rsidR="00D759EA">
              <w:rPr>
                <w:rFonts w:cs="Times New Roman"/>
                <w:szCs w:val="28"/>
              </w:rPr>
              <w:t>A</w:t>
            </w:r>
            <w:r w:rsidRPr="009D27AE">
              <w:rPr>
                <w:rFonts w:cs="Times New Roman"/>
                <w:szCs w:val="28"/>
              </w:rPr>
              <w:t>xa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5)</w:t>
            </w:r>
            <w:r w:rsidR="00D759EA">
              <w:rPr>
                <w:rFonts w:cs="Times New Roman"/>
                <w:szCs w:val="28"/>
              </w:rPr>
              <w:t xml:space="preserve"> </w:t>
            </w:r>
            <w:r w:rsidRPr="009D27AE">
              <w:rPr>
                <w:rFonts w:cs="Times New Roman"/>
                <w:szCs w:val="28"/>
              </w:rPr>
              <w:t>85%;</w:t>
            </w:r>
          </w:p>
          <w:p w:rsidR="00D759EA" w:rsidRDefault="00084156" w:rsidP="00084156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Buget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de stat 13%;</w:t>
            </w:r>
          </w:p>
          <w:p w:rsidR="00084156" w:rsidRPr="009D27AE" w:rsidRDefault="00D759EA" w:rsidP="00084156">
            <w:pPr>
              <w:rPr>
                <w:rFonts w:cs="Times New Roman"/>
                <w:szCs w:val="28"/>
              </w:rPr>
            </w:pPr>
            <w:proofErr w:type="spellStart"/>
            <w:r>
              <w:rPr>
                <w:rFonts w:cs="Times New Roman"/>
                <w:szCs w:val="28"/>
              </w:rPr>
              <w:t>B</w:t>
            </w:r>
            <w:r w:rsidR="00084156" w:rsidRPr="009D27AE">
              <w:rPr>
                <w:rFonts w:cs="Times New Roman"/>
                <w:szCs w:val="28"/>
              </w:rPr>
              <w:t>uget</w:t>
            </w:r>
            <w:proofErr w:type="spellEnd"/>
            <w:r w:rsidR="00084156" w:rsidRPr="009D27AE">
              <w:rPr>
                <w:rFonts w:cs="Times New Roman"/>
                <w:szCs w:val="28"/>
              </w:rPr>
              <w:t xml:space="preserve"> local 2%;</w:t>
            </w:r>
          </w:p>
        </w:tc>
      </w:tr>
      <w:tr w:rsidR="00084156" w:rsidRPr="009D27AE" w:rsidTr="005266E7">
        <w:trPr>
          <w:trHeight w:val="463"/>
        </w:trPr>
        <w:tc>
          <w:tcPr>
            <w:tcW w:w="1843" w:type="dxa"/>
          </w:tcPr>
          <w:p w:rsidR="00084156" w:rsidRPr="009D27AE" w:rsidRDefault="00084156" w:rsidP="00084156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Aplicantul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7087" w:type="dxa"/>
            <w:vAlign w:val="center"/>
          </w:tcPr>
          <w:p w:rsidR="00084156" w:rsidRPr="009D27AE" w:rsidRDefault="00084156" w:rsidP="00084156">
            <w:pPr>
              <w:rPr>
                <w:rFonts w:cs="Times New Roman"/>
                <w:szCs w:val="28"/>
              </w:rPr>
            </w:pPr>
            <w:r w:rsidRPr="009D27AE">
              <w:rPr>
                <w:rFonts w:cs="Times New Roman"/>
                <w:szCs w:val="28"/>
              </w:rPr>
              <w:t xml:space="preserve">UAT </w:t>
            </w:r>
            <w:proofErr w:type="spellStart"/>
            <w:r w:rsidRPr="009D27AE">
              <w:rPr>
                <w:rFonts w:cs="Times New Roman"/>
                <w:szCs w:val="28"/>
              </w:rPr>
              <w:t>Municipiul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Focșani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</w:p>
        </w:tc>
      </w:tr>
      <w:tr w:rsidR="00084156" w:rsidRPr="009D27AE" w:rsidTr="005266E7">
        <w:trPr>
          <w:trHeight w:val="413"/>
        </w:trPr>
        <w:tc>
          <w:tcPr>
            <w:tcW w:w="1843" w:type="dxa"/>
          </w:tcPr>
          <w:p w:rsidR="00084156" w:rsidRPr="009D27AE" w:rsidRDefault="00084156" w:rsidP="00084156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Partenerii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7087" w:type="dxa"/>
            <w:vAlign w:val="center"/>
          </w:tcPr>
          <w:p w:rsidR="00084156" w:rsidRPr="009D27AE" w:rsidRDefault="00084156" w:rsidP="00084156">
            <w:pPr>
              <w:rPr>
                <w:rFonts w:cs="Times New Roman"/>
                <w:szCs w:val="28"/>
              </w:rPr>
            </w:pPr>
            <w:r w:rsidRPr="009D27AE">
              <w:rPr>
                <w:rFonts w:cs="Times New Roman"/>
                <w:szCs w:val="28"/>
              </w:rPr>
              <w:t>Nu</w:t>
            </w:r>
          </w:p>
        </w:tc>
      </w:tr>
      <w:tr w:rsidR="00084156" w:rsidRPr="009D27AE" w:rsidTr="005266E7">
        <w:tc>
          <w:tcPr>
            <w:tcW w:w="1843" w:type="dxa"/>
          </w:tcPr>
          <w:p w:rsidR="00084156" w:rsidRPr="009D27AE" w:rsidRDefault="00084156" w:rsidP="00084156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Obiective</w:t>
            </w:r>
            <w:proofErr w:type="spellEnd"/>
            <w:r w:rsidRPr="009D27AE">
              <w:rPr>
                <w:rFonts w:cs="Times New Roman"/>
                <w:szCs w:val="28"/>
              </w:rPr>
              <w:t>:</w:t>
            </w:r>
          </w:p>
        </w:tc>
        <w:tc>
          <w:tcPr>
            <w:tcW w:w="7087" w:type="dxa"/>
            <w:vAlign w:val="center"/>
          </w:tcPr>
          <w:p w:rsidR="00084156" w:rsidRPr="009D27AE" w:rsidRDefault="00084156" w:rsidP="00D020E7">
            <w:pPr>
              <w:pStyle w:val="BodyText3"/>
              <w:numPr>
                <w:ilvl w:val="0"/>
                <w:numId w:val="2"/>
              </w:numPr>
              <w:tabs>
                <w:tab w:val="clear" w:pos="502"/>
                <w:tab w:val="num" w:pos="593"/>
                <w:tab w:val="left" w:pos="709"/>
                <w:tab w:val="left" w:leader="dot" w:pos="8789"/>
              </w:tabs>
              <w:spacing w:after="0"/>
              <w:ind w:left="316" w:hanging="284"/>
              <w:jc w:val="both"/>
              <w:rPr>
                <w:sz w:val="28"/>
                <w:szCs w:val="28"/>
              </w:rPr>
            </w:pPr>
            <w:r w:rsidRPr="009D27AE">
              <w:rPr>
                <w:sz w:val="28"/>
                <w:szCs w:val="28"/>
              </w:rPr>
              <w:t xml:space="preserve">Reabilitarea, modernizarea prin intervenții asupra unor elemente componente ale clădirii, ale finisajelor, precum și asupra instalațiilor interioare ale Școlii Ștefan cel Mare”. </w:t>
            </w:r>
          </w:p>
          <w:p w:rsidR="00084156" w:rsidRPr="009D27AE" w:rsidRDefault="00084156" w:rsidP="00D020E7">
            <w:pPr>
              <w:pStyle w:val="BodyText3"/>
              <w:numPr>
                <w:ilvl w:val="0"/>
                <w:numId w:val="2"/>
              </w:numPr>
              <w:tabs>
                <w:tab w:val="clear" w:pos="502"/>
                <w:tab w:val="num" w:pos="593"/>
                <w:tab w:val="left" w:pos="709"/>
                <w:tab w:val="left" w:leader="dot" w:pos="8789"/>
              </w:tabs>
              <w:spacing w:after="0"/>
              <w:ind w:left="316" w:hanging="284"/>
              <w:jc w:val="both"/>
              <w:rPr>
                <w:sz w:val="28"/>
                <w:szCs w:val="28"/>
              </w:rPr>
            </w:pPr>
            <w:r w:rsidRPr="009D27AE">
              <w:rPr>
                <w:sz w:val="28"/>
                <w:szCs w:val="28"/>
              </w:rPr>
              <w:t>Dotarea cu echipamente moderne  a laboratoarelor și spațiilor de învățământ ale  școlii, asigurând astfel celor 1150 elevi, condiții moderne de studiu, la standarde europene.</w:t>
            </w:r>
          </w:p>
          <w:p w:rsidR="00084156" w:rsidRPr="009D27AE" w:rsidRDefault="00084156" w:rsidP="00D020E7">
            <w:pPr>
              <w:pStyle w:val="BodyText3"/>
              <w:numPr>
                <w:ilvl w:val="0"/>
                <w:numId w:val="2"/>
              </w:numPr>
              <w:tabs>
                <w:tab w:val="clear" w:pos="502"/>
                <w:tab w:val="num" w:pos="593"/>
                <w:tab w:val="left" w:pos="709"/>
                <w:tab w:val="left" w:leader="dot" w:pos="8789"/>
              </w:tabs>
              <w:spacing w:after="0"/>
              <w:ind w:left="316" w:hanging="284"/>
              <w:jc w:val="both"/>
              <w:rPr>
                <w:sz w:val="28"/>
                <w:szCs w:val="28"/>
              </w:rPr>
            </w:pPr>
            <w:r w:rsidRPr="009D27AE">
              <w:rPr>
                <w:sz w:val="28"/>
                <w:szCs w:val="28"/>
              </w:rPr>
              <w:t>Crearea unui centru multimedia performant pentru activități de tip „after school”, în scopul continuării procesului educativ – recreativ după orele de curs, ducând la creșterea standardului de calitate educațională  în următorii  ani.</w:t>
            </w:r>
          </w:p>
        </w:tc>
      </w:tr>
      <w:tr w:rsidR="00084156" w:rsidRPr="009D27AE" w:rsidTr="005266E7">
        <w:tc>
          <w:tcPr>
            <w:tcW w:w="1843" w:type="dxa"/>
          </w:tcPr>
          <w:p w:rsidR="00084156" w:rsidRPr="009D27AE" w:rsidRDefault="00E6621C" w:rsidP="00084156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Rezult</w:t>
            </w:r>
            <w:r w:rsidR="00F73EB0" w:rsidRPr="009D27AE">
              <w:rPr>
                <w:rFonts w:cs="Times New Roman"/>
                <w:szCs w:val="28"/>
              </w:rPr>
              <w:t>ate</w:t>
            </w:r>
            <w:proofErr w:type="spellEnd"/>
            <w:r w:rsidR="00084156" w:rsidRPr="009D27AE">
              <w:rPr>
                <w:rFonts w:cs="Times New Roman"/>
                <w:szCs w:val="28"/>
              </w:rPr>
              <w:t>:</w:t>
            </w:r>
          </w:p>
        </w:tc>
        <w:tc>
          <w:tcPr>
            <w:tcW w:w="7087" w:type="dxa"/>
            <w:vAlign w:val="bottom"/>
          </w:tcPr>
          <w:p w:rsidR="00084156" w:rsidRPr="009D27AE" w:rsidRDefault="00084156" w:rsidP="00D020E7">
            <w:pPr>
              <w:numPr>
                <w:ilvl w:val="1"/>
                <w:numId w:val="1"/>
              </w:numPr>
              <w:tabs>
                <w:tab w:val="num" w:pos="593"/>
              </w:tabs>
              <w:ind w:left="180" w:firstLine="0"/>
              <w:rPr>
                <w:rFonts w:cs="Times New Roman"/>
                <w:bCs/>
                <w:szCs w:val="28"/>
              </w:rPr>
            </w:pPr>
            <w:r w:rsidRPr="009D27AE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bCs/>
                <w:szCs w:val="28"/>
              </w:rPr>
              <w:t>Reabilita</w:t>
            </w:r>
            <w:r w:rsidR="004D37AF">
              <w:rPr>
                <w:rFonts w:cs="Times New Roman"/>
                <w:bCs/>
                <w:szCs w:val="28"/>
              </w:rPr>
              <w:t>re</w:t>
            </w:r>
            <w:proofErr w:type="spellEnd"/>
            <w:r w:rsidRPr="009D27AE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bCs/>
                <w:szCs w:val="28"/>
              </w:rPr>
              <w:t>şcoală</w:t>
            </w:r>
            <w:proofErr w:type="spellEnd"/>
            <w:r w:rsidRPr="009D27AE">
              <w:rPr>
                <w:rFonts w:cs="Times New Roman"/>
                <w:bCs/>
                <w:szCs w:val="28"/>
              </w:rPr>
              <w:t>;</w:t>
            </w:r>
          </w:p>
          <w:p w:rsidR="00084156" w:rsidRPr="009D27AE" w:rsidRDefault="00084156" w:rsidP="00D020E7">
            <w:pPr>
              <w:numPr>
                <w:ilvl w:val="1"/>
                <w:numId w:val="1"/>
              </w:numPr>
              <w:tabs>
                <w:tab w:val="num" w:pos="593"/>
              </w:tabs>
              <w:ind w:left="180" w:firstLine="0"/>
              <w:rPr>
                <w:rFonts w:cs="Times New Roman"/>
                <w:bCs/>
                <w:szCs w:val="28"/>
              </w:rPr>
            </w:pPr>
            <w:r w:rsidRPr="009D27AE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bCs/>
                <w:szCs w:val="28"/>
              </w:rPr>
              <w:t>Reabilita</w:t>
            </w:r>
            <w:r w:rsidR="004D37AF">
              <w:rPr>
                <w:rFonts w:cs="Times New Roman"/>
                <w:bCs/>
                <w:szCs w:val="28"/>
              </w:rPr>
              <w:t>re</w:t>
            </w:r>
            <w:proofErr w:type="spellEnd"/>
            <w:r w:rsidRPr="009D27AE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bCs/>
                <w:szCs w:val="28"/>
              </w:rPr>
              <w:t>sală</w:t>
            </w:r>
            <w:proofErr w:type="spellEnd"/>
            <w:r w:rsidRPr="009D27AE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bCs/>
                <w:szCs w:val="28"/>
              </w:rPr>
              <w:t>gimnastică</w:t>
            </w:r>
            <w:proofErr w:type="spellEnd"/>
            <w:r w:rsidRPr="009D27AE">
              <w:rPr>
                <w:rFonts w:cs="Times New Roman"/>
                <w:bCs/>
                <w:szCs w:val="28"/>
              </w:rPr>
              <w:t>;</w:t>
            </w:r>
          </w:p>
          <w:p w:rsidR="00084156" w:rsidRPr="009D27AE" w:rsidRDefault="00084156" w:rsidP="00D020E7">
            <w:pPr>
              <w:numPr>
                <w:ilvl w:val="1"/>
                <w:numId w:val="1"/>
              </w:numPr>
              <w:tabs>
                <w:tab w:val="num" w:pos="593"/>
              </w:tabs>
              <w:ind w:left="180" w:firstLine="0"/>
              <w:rPr>
                <w:rFonts w:cs="Times New Roman"/>
                <w:bCs/>
                <w:szCs w:val="28"/>
              </w:rPr>
            </w:pPr>
            <w:r w:rsidRPr="009D27AE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bCs/>
                <w:szCs w:val="28"/>
              </w:rPr>
              <w:t>Reabilita</w:t>
            </w:r>
            <w:r w:rsidR="004D37AF">
              <w:rPr>
                <w:rFonts w:cs="Times New Roman"/>
                <w:bCs/>
                <w:szCs w:val="28"/>
              </w:rPr>
              <w:t>re</w:t>
            </w:r>
            <w:proofErr w:type="spellEnd"/>
            <w:r w:rsidRPr="009D27AE">
              <w:rPr>
                <w:rFonts w:cs="Times New Roman"/>
                <w:bCs/>
                <w:szCs w:val="28"/>
              </w:rPr>
              <w:t xml:space="preserve"> cabinet multimedia;</w:t>
            </w:r>
          </w:p>
          <w:p w:rsidR="00084156" w:rsidRPr="009D27AE" w:rsidRDefault="00084156" w:rsidP="00D020E7">
            <w:pPr>
              <w:numPr>
                <w:ilvl w:val="1"/>
                <w:numId w:val="1"/>
              </w:numPr>
              <w:tabs>
                <w:tab w:val="num" w:pos="593"/>
              </w:tabs>
              <w:ind w:left="180" w:firstLine="0"/>
              <w:rPr>
                <w:rFonts w:cs="Times New Roman"/>
                <w:bCs/>
                <w:szCs w:val="28"/>
              </w:rPr>
            </w:pPr>
            <w:r w:rsidRPr="009D27AE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bCs/>
                <w:szCs w:val="28"/>
              </w:rPr>
              <w:t>Reţele</w:t>
            </w:r>
            <w:proofErr w:type="spellEnd"/>
            <w:r w:rsidRPr="009D27AE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bCs/>
                <w:szCs w:val="28"/>
              </w:rPr>
              <w:t>exterioare</w:t>
            </w:r>
            <w:proofErr w:type="spellEnd"/>
            <w:r w:rsidRPr="009D27AE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bCs/>
                <w:szCs w:val="28"/>
              </w:rPr>
              <w:t>apă</w:t>
            </w:r>
            <w:proofErr w:type="spellEnd"/>
            <w:r w:rsidRPr="009D27AE">
              <w:rPr>
                <w:rFonts w:cs="Times New Roman"/>
                <w:bCs/>
                <w:szCs w:val="28"/>
              </w:rPr>
              <w:t xml:space="preserve">, canal </w:t>
            </w:r>
            <w:proofErr w:type="spellStart"/>
            <w:r w:rsidRPr="009D27AE">
              <w:rPr>
                <w:rFonts w:cs="Times New Roman"/>
                <w:bCs/>
                <w:szCs w:val="28"/>
              </w:rPr>
              <w:t>şi</w:t>
            </w:r>
            <w:proofErr w:type="spellEnd"/>
            <w:r w:rsidRPr="009D27AE">
              <w:rPr>
                <w:rFonts w:cs="Times New Roman"/>
                <w:bCs/>
                <w:szCs w:val="28"/>
              </w:rPr>
              <w:t xml:space="preserve"> agent </w:t>
            </w:r>
            <w:proofErr w:type="spellStart"/>
            <w:r w:rsidRPr="009D27AE">
              <w:rPr>
                <w:rFonts w:cs="Times New Roman"/>
                <w:bCs/>
                <w:szCs w:val="28"/>
              </w:rPr>
              <w:t>termic</w:t>
            </w:r>
            <w:proofErr w:type="spellEnd"/>
          </w:p>
          <w:p w:rsidR="00084156" w:rsidRPr="009D27AE" w:rsidRDefault="00084156" w:rsidP="00D020E7">
            <w:pPr>
              <w:numPr>
                <w:ilvl w:val="1"/>
                <w:numId w:val="1"/>
              </w:numPr>
              <w:tabs>
                <w:tab w:val="num" w:pos="593"/>
              </w:tabs>
              <w:ind w:left="180" w:firstLine="0"/>
              <w:rPr>
                <w:rFonts w:cs="Times New Roman"/>
                <w:bCs/>
                <w:szCs w:val="28"/>
              </w:rPr>
            </w:pPr>
            <w:r w:rsidRPr="009D27AE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bCs/>
                <w:szCs w:val="28"/>
              </w:rPr>
              <w:t>Dotări</w:t>
            </w:r>
            <w:proofErr w:type="spellEnd"/>
            <w:r w:rsidRPr="009D27AE">
              <w:rPr>
                <w:rFonts w:cs="Times New Roman"/>
                <w:bCs/>
                <w:szCs w:val="28"/>
              </w:rPr>
              <w:t xml:space="preserve"> IT</w:t>
            </w:r>
          </w:p>
          <w:p w:rsidR="00084156" w:rsidRPr="009D27AE" w:rsidRDefault="00084156" w:rsidP="00D020E7">
            <w:pPr>
              <w:numPr>
                <w:ilvl w:val="1"/>
                <w:numId w:val="1"/>
              </w:numPr>
              <w:tabs>
                <w:tab w:val="num" w:pos="593"/>
              </w:tabs>
              <w:ind w:left="180" w:firstLine="0"/>
              <w:rPr>
                <w:rFonts w:cs="Times New Roman"/>
                <w:bCs/>
                <w:szCs w:val="28"/>
              </w:rPr>
            </w:pPr>
            <w:r w:rsidRPr="009D27AE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bCs/>
                <w:szCs w:val="28"/>
              </w:rPr>
              <w:t>Dotări</w:t>
            </w:r>
            <w:proofErr w:type="spellEnd"/>
            <w:r w:rsidRPr="009D27AE">
              <w:rPr>
                <w:rFonts w:cs="Times New Roman"/>
                <w:bCs/>
                <w:szCs w:val="28"/>
              </w:rPr>
              <w:t xml:space="preserve"> mobilier </w:t>
            </w:r>
            <w:proofErr w:type="spellStart"/>
            <w:r w:rsidRPr="009D27AE">
              <w:rPr>
                <w:rFonts w:cs="Times New Roman"/>
                <w:bCs/>
                <w:szCs w:val="28"/>
              </w:rPr>
              <w:t>clase</w:t>
            </w:r>
            <w:proofErr w:type="spellEnd"/>
          </w:p>
        </w:tc>
      </w:tr>
      <w:tr w:rsidR="00084156" w:rsidRPr="009D27AE" w:rsidTr="005266E7">
        <w:tc>
          <w:tcPr>
            <w:tcW w:w="1843" w:type="dxa"/>
          </w:tcPr>
          <w:p w:rsidR="00084156" w:rsidRPr="009D27AE" w:rsidRDefault="00084156" w:rsidP="00084156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Numarul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și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tipul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grupului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țintă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vizat</w:t>
            </w:r>
            <w:proofErr w:type="spellEnd"/>
          </w:p>
        </w:tc>
        <w:tc>
          <w:tcPr>
            <w:tcW w:w="7087" w:type="dxa"/>
          </w:tcPr>
          <w:p w:rsidR="00084156" w:rsidRPr="009D27AE" w:rsidRDefault="00084156" w:rsidP="00084156">
            <w:pPr>
              <w:rPr>
                <w:rFonts w:cs="Times New Roman"/>
                <w:szCs w:val="28"/>
                <w:lang w:val="ro-RO"/>
              </w:rPr>
            </w:pPr>
            <w:r w:rsidRPr="009D27AE">
              <w:rPr>
                <w:rFonts w:cs="Times New Roman"/>
                <w:szCs w:val="28"/>
              </w:rPr>
              <w:t xml:space="preserve"> </w:t>
            </w:r>
            <w:r w:rsidR="00030C7D" w:rsidRPr="00030C7D">
              <w:rPr>
                <w:rFonts w:cs="Times New Roman"/>
                <w:szCs w:val="28"/>
              </w:rPr>
              <w:t>Un num</w:t>
            </w:r>
            <w:r w:rsidR="00030C7D" w:rsidRPr="00030C7D">
              <w:rPr>
                <w:rFonts w:cs="Times New Roman"/>
                <w:szCs w:val="28"/>
                <w:lang w:val="ro-RO"/>
              </w:rPr>
              <w:t xml:space="preserve">ăr de </w:t>
            </w:r>
            <w:r w:rsidRPr="009D27AE">
              <w:rPr>
                <w:rFonts w:cs="Times New Roman"/>
                <w:szCs w:val="28"/>
              </w:rPr>
              <w:t xml:space="preserve">1150 de </w:t>
            </w:r>
            <w:proofErr w:type="spellStart"/>
            <w:r w:rsidRPr="009D27AE">
              <w:rPr>
                <w:rFonts w:cs="Times New Roman"/>
                <w:szCs w:val="28"/>
              </w:rPr>
              <w:t>elevi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9D27AE">
              <w:rPr>
                <w:rFonts w:cs="Times New Roman"/>
                <w:szCs w:val="28"/>
              </w:rPr>
              <w:t>p</w:t>
            </w:r>
            <w:r w:rsidR="00A45D8C">
              <w:rPr>
                <w:rFonts w:cs="Times New Roman"/>
                <w:szCs w:val="28"/>
              </w:rPr>
              <w:t>ă</w:t>
            </w:r>
            <w:r w:rsidRPr="009D27AE">
              <w:rPr>
                <w:rFonts w:cs="Times New Roman"/>
                <w:szCs w:val="28"/>
              </w:rPr>
              <w:t>rinții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9D27AE">
              <w:rPr>
                <w:rFonts w:cs="Times New Roman"/>
                <w:szCs w:val="28"/>
              </w:rPr>
              <w:t>profesorii</w:t>
            </w:r>
            <w:proofErr w:type="spellEnd"/>
            <w:r w:rsidR="00030C7D">
              <w:rPr>
                <w:rFonts w:cs="Times New Roman"/>
                <w:szCs w:val="28"/>
              </w:rPr>
              <w:t xml:space="preserve"> </w:t>
            </w:r>
            <w:proofErr w:type="spellStart"/>
            <w:r w:rsidR="00030C7D">
              <w:rPr>
                <w:rFonts w:cs="Times New Roman"/>
                <w:szCs w:val="28"/>
              </w:rPr>
              <w:t>și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cetățenii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municipiului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Focșani</w:t>
            </w:r>
            <w:proofErr w:type="spellEnd"/>
            <w:r w:rsidR="00030C7D">
              <w:rPr>
                <w:rFonts w:cs="Times New Roman"/>
                <w:szCs w:val="28"/>
              </w:rPr>
              <w:t>.</w:t>
            </w:r>
          </w:p>
        </w:tc>
      </w:tr>
      <w:tr w:rsidR="00084156" w:rsidRPr="009D27AE" w:rsidTr="005266E7">
        <w:tc>
          <w:tcPr>
            <w:tcW w:w="1843" w:type="dxa"/>
          </w:tcPr>
          <w:p w:rsidR="00084156" w:rsidRPr="009D27AE" w:rsidRDefault="00084156" w:rsidP="00084156">
            <w:pPr>
              <w:rPr>
                <w:rFonts w:cs="Times New Roman"/>
                <w:szCs w:val="28"/>
              </w:rPr>
            </w:pPr>
            <w:r w:rsidRPr="009D27AE">
              <w:rPr>
                <w:rFonts w:cs="Times New Roman"/>
                <w:szCs w:val="28"/>
              </w:rPr>
              <w:t xml:space="preserve">Zona </w:t>
            </w:r>
            <w:proofErr w:type="spellStart"/>
            <w:r w:rsidRPr="009D27AE">
              <w:rPr>
                <w:rFonts w:cs="Times New Roman"/>
                <w:szCs w:val="28"/>
              </w:rPr>
              <w:t>distinctă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din </w:t>
            </w:r>
            <w:proofErr w:type="spellStart"/>
            <w:r w:rsidRPr="009D27AE">
              <w:rPr>
                <w:rFonts w:cs="Times New Roman"/>
                <w:szCs w:val="28"/>
              </w:rPr>
              <w:t>teritoriu</w:t>
            </w:r>
            <w:proofErr w:type="spellEnd"/>
          </w:p>
        </w:tc>
        <w:tc>
          <w:tcPr>
            <w:tcW w:w="7087" w:type="dxa"/>
          </w:tcPr>
          <w:p w:rsidR="00084156" w:rsidRPr="009D27AE" w:rsidRDefault="00084156" w:rsidP="00084156">
            <w:pPr>
              <w:rPr>
                <w:rFonts w:cs="Times New Roman"/>
                <w:szCs w:val="28"/>
              </w:rPr>
            </w:pPr>
            <w:r w:rsidRPr="009D27AE">
              <w:rPr>
                <w:rFonts w:cs="Times New Roman"/>
                <w:szCs w:val="28"/>
              </w:rPr>
              <w:t xml:space="preserve">Zona </w:t>
            </w:r>
            <w:proofErr w:type="spellStart"/>
            <w:r w:rsidRPr="009D27AE">
              <w:rPr>
                <w:rFonts w:cs="Times New Roman"/>
                <w:szCs w:val="28"/>
              </w:rPr>
              <w:t>Centrală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9D27AE">
              <w:rPr>
                <w:rFonts w:cs="Times New Roman"/>
                <w:szCs w:val="28"/>
              </w:rPr>
              <w:t>municipiului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Focșani</w:t>
            </w:r>
            <w:proofErr w:type="spellEnd"/>
          </w:p>
        </w:tc>
      </w:tr>
      <w:tr w:rsidR="00084156" w:rsidRPr="009D27AE" w:rsidTr="005266E7">
        <w:tc>
          <w:tcPr>
            <w:tcW w:w="1843" w:type="dxa"/>
          </w:tcPr>
          <w:p w:rsidR="00084156" w:rsidRPr="009D27AE" w:rsidRDefault="00084156" w:rsidP="00084156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Stadiul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7087" w:type="dxa"/>
          </w:tcPr>
          <w:p w:rsidR="00084156" w:rsidRPr="009D27AE" w:rsidRDefault="00D41F88" w:rsidP="00084156">
            <w:pPr>
              <w:rPr>
                <w:rFonts w:cs="Times New Roman"/>
                <w:szCs w:val="28"/>
              </w:rPr>
            </w:pPr>
            <w:proofErr w:type="spellStart"/>
            <w:r>
              <w:rPr>
                <w:rFonts w:cs="Times New Roman"/>
                <w:szCs w:val="28"/>
              </w:rPr>
              <w:t>F</w:t>
            </w:r>
            <w:r w:rsidR="00084156" w:rsidRPr="009D27AE">
              <w:rPr>
                <w:rFonts w:cs="Times New Roman"/>
                <w:szCs w:val="28"/>
              </w:rPr>
              <w:t>inalizat</w:t>
            </w:r>
            <w:proofErr w:type="spellEnd"/>
          </w:p>
        </w:tc>
      </w:tr>
    </w:tbl>
    <w:p w:rsidR="00084156" w:rsidRPr="009D27AE" w:rsidRDefault="00084156">
      <w:pPr>
        <w:rPr>
          <w:szCs w:val="28"/>
        </w:rPr>
      </w:pPr>
    </w:p>
    <w:p w:rsidR="00CE7CDB" w:rsidRDefault="00CE7CDB">
      <w:pPr>
        <w:rPr>
          <w:szCs w:val="28"/>
        </w:rPr>
      </w:pPr>
    </w:p>
    <w:p w:rsidR="0059221D" w:rsidRDefault="0059221D">
      <w:pPr>
        <w:rPr>
          <w:szCs w:val="28"/>
        </w:rPr>
      </w:pPr>
    </w:p>
    <w:p w:rsidR="00B613FB" w:rsidRPr="009D27AE" w:rsidRDefault="00B613FB">
      <w:pPr>
        <w:rPr>
          <w:szCs w:val="28"/>
        </w:rPr>
      </w:pPr>
    </w:p>
    <w:tbl>
      <w:tblPr>
        <w:tblStyle w:val="TableGrid"/>
        <w:tblW w:w="9072" w:type="dxa"/>
        <w:tblInd w:w="279" w:type="dxa"/>
        <w:tblLook w:val="04A0" w:firstRow="1" w:lastRow="0" w:firstColumn="1" w:lastColumn="0" w:noHBand="0" w:noVBand="1"/>
      </w:tblPr>
      <w:tblGrid>
        <w:gridCol w:w="1843"/>
        <w:gridCol w:w="7229"/>
      </w:tblGrid>
      <w:tr w:rsidR="0059221D" w:rsidRPr="009D27AE" w:rsidTr="00AB61A8">
        <w:tc>
          <w:tcPr>
            <w:tcW w:w="1843" w:type="dxa"/>
          </w:tcPr>
          <w:p w:rsidR="0059221D" w:rsidRPr="008B5F2B" w:rsidRDefault="0059221D">
            <w:pPr>
              <w:rPr>
                <w:b/>
                <w:szCs w:val="28"/>
              </w:rPr>
            </w:pPr>
            <w:proofErr w:type="spellStart"/>
            <w:proofErr w:type="gramStart"/>
            <w:r w:rsidRPr="008B5F2B">
              <w:rPr>
                <w:rFonts w:cs="Times New Roman"/>
                <w:b/>
                <w:szCs w:val="28"/>
              </w:rPr>
              <w:lastRenderedPageBreak/>
              <w:t>Titlul</w:t>
            </w:r>
            <w:proofErr w:type="spellEnd"/>
            <w:r w:rsidRPr="008B5F2B">
              <w:rPr>
                <w:rFonts w:cs="Times New Roman"/>
                <w:b/>
                <w:szCs w:val="28"/>
              </w:rPr>
              <w:t xml:space="preserve">  </w:t>
            </w:r>
            <w:proofErr w:type="spellStart"/>
            <w:r w:rsidRPr="008B5F2B">
              <w:rPr>
                <w:rFonts w:cs="Times New Roman"/>
                <w:b/>
                <w:szCs w:val="28"/>
              </w:rPr>
              <w:t>proiectului</w:t>
            </w:r>
            <w:proofErr w:type="spellEnd"/>
            <w:proofErr w:type="gramEnd"/>
          </w:p>
        </w:tc>
        <w:tc>
          <w:tcPr>
            <w:tcW w:w="7229" w:type="dxa"/>
          </w:tcPr>
          <w:p w:rsidR="0059221D" w:rsidRPr="009D27AE" w:rsidRDefault="0059221D">
            <w:pPr>
              <w:rPr>
                <w:szCs w:val="28"/>
              </w:rPr>
            </w:pPr>
            <w:r w:rsidRPr="009D27AE">
              <w:rPr>
                <w:rFonts w:cs="Times New Roman"/>
                <w:b/>
                <w:szCs w:val="28"/>
              </w:rPr>
              <w:t>“</w:t>
            </w:r>
            <w:proofErr w:type="spellStart"/>
            <w:r w:rsidRPr="009D27AE">
              <w:rPr>
                <w:rFonts w:cs="Times New Roman"/>
                <w:b/>
                <w:szCs w:val="28"/>
              </w:rPr>
              <w:t>Reabilitare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 xml:space="preserve">, </w:t>
            </w:r>
            <w:proofErr w:type="spellStart"/>
            <w:r w:rsidRPr="009D27AE">
              <w:rPr>
                <w:rFonts w:cs="Times New Roman"/>
                <w:b/>
                <w:szCs w:val="28"/>
              </w:rPr>
              <w:t>modernizare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b/>
                <w:szCs w:val="28"/>
              </w:rPr>
              <w:t>și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b/>
                <w:szCs w:val="28"/>
              </w:rPr>
              <w:t>dotări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b/>
                <w:szCs w:val="28"/>
              </w:rPr>
              <w:t>Școala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 xml:space="preserve"> N</w:t>
            </w:r>
            <w:r w:rsidR="008B5F2B">
              <w:rPr>
                <w:rFonts w:cs="Times New Roman"/>
                <w:b/>
                <w:szCs w:val="28"/>
              </w:rPr>
              <w:t>icolae</w:t>
            </w:r>
            <w:r w:rsidRPr="009D27AE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proofErr w:type="gramStart"/>
            <w:r w:rsidRPr="009D27AE">
              <w:rPr>
                <w:rFonts w:cs="Times New Roman"/>
                <w:b/>
                <w:szCs w:val="28"/>
              </w:rPr>
              <w:t>Iorga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>“</w:t>
            </w:r>
            <w:proofErr w:type="gramEnd"/>
          </w:p>
        </w:tc>
      </w:tr>
      <w:tr w:rsidR="0059221D" w:rsidRPr="009D27AE" w:rsidTr="00AB61A8">
        <w:tc>
          <w:tcPr>
            <w:tcW w:w="1843" w:type="dxa"/>
          </w:tcPr>
          <w:p w:rsidR="0059221D" w:rsidRPr="009D27AE" w:rsidRDefault="00790A0B" w:rsidP="0059221D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Perioada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implementare</w:t>
            </w:r>
            <w:proofErr w:type="spellEnd"/>
          </w:p>
        </w:tc>
        <w:tc>
          <w:tcPr>
            <w:tcW w:w="7229" w:type="dxa"/>
          </w:tcPr>
          <w:p w:rsidR="0059221D" w:rsidRPr="009D27AE" w:rsidRDefault="0059221D" w:rsidP="0059221D">
            <w:pPr>
              <w:rPr>
                <w:rFonts w:cs="Times New Roman"/>
                <w:szCs w:val="28"/>
              </w:rPr>
            </w:pPr>
            <w:r w:rsidRPr="009D27AE">
              <w:rPr>
                <w:rFonts w:cs="Times New Roman"/>
                <w:szCs w:val="28"/>
              </w:rPr>
              <w:t>Contract nr. 3735/07.06.2013 - 07.07.2015</w:t>
            </w:r>
          </w:p>
        </w:tc>
      </w:tr>
      <w:tr w:rsidR="0059221D" w:rsidRPr="009D27AE" w:rsidTr="00AB61A8">
        <w:trPr>
          <w:trHeight w:val="437"/>
        </w:trPr>
        <w:tc>
          <w:tcPr>
            <w:tcW w:w="1843" w:type="dxa"/>
          </w:tcPr>
          <w:p w:rsidR="0059221D" w:rsidRPr="009D27AE" w:rsidRDefault="0059221D" w:rsidP="0059221D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Bugetul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(lei)</w:t>
            </w:r>
          </w:p>
        </w:tc>
        <w:tc>
          <w:tcPr>
            <w:tcW w:w="7229" w:type="dxa"/>
          </w:tcPr>
          <w:p w:rsidR="0059221D" w:rsidRPr="009D27AE" w:rsidRDefault="0059221D" w:rsidP="0059221D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Buget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contract de </w:t>
            </w:r>
            <w:proofErr w:type="spellStart"/>
            <w:r w:rsidRPr="009D27AE">
              <w:rPr>
                <w:rFonts w:cs="Times New Roman"/>
                <w:szCs w:val="28"/>
              </w:rPr>
              <w:t>finanțare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: 3.646.344,95 lei; </w:t>
            </w:r>
          </w:p>
        </w:tc>
      </w:tr>
      <w:tr w:rsidR="0059221D" w:rsidRPr="009D27AE" w:rsidTr="00AB61A8">
        <w:tc>
          <w:tcPr>
            <w:tcW w:w="1843" w:type="dxa"/>
          </w:tcPr>
          <w:p w:rsidR="0059221D" w:rsidRPr="009D27AE" w:rsidRDefault="0059221D" w:rsidP="00A47390">
            <w:pPr>
              <w:jc w:val="left"/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Sursa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9D27AE">
              <w:rPr>
                <w:rFonts w:cs="Times New Roman"/>
                <w:szCs w:val="28"/>
              </w:rPr>
              <w:t>finanțare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7229" w:type="dxa"/>
          </w:tcPr>
          <w:p w:rsidR="00A47390" w:rsidRDefault="0059221D" w:rsidP="0059221D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Fonduri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UE (POR </w:t>
            </w:r>
            <w:proofErr w:type="spellStart"/>
            <w:r w:rsidR="00D759EA">
              <w:rPr>
                <w:rFonts w:cs="Times New Roman"/>
                <w:szCs w:val="28"/>
              </w:rPr>
              <w:t>A</w:t>
            </w:r>
            <w:r w:rsidRPr="009D27AE">
              <w:rPr>
                <w:rFonts w:cs="Times New Roman"/>
                <w:szCs w:val="28"/>
              </w:rPr>
              <w:t>xa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3/3.4) 85%; </w:t>
            </w:r>
          </w:p>
          <w:p w:rsidR="00A47390" w:rsidRDefault="0059221D" w:rsidP="0059221D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Buget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de stat 13%; </w:t>
            </w:r>
          </w:p>
          <w:p w:rsidR="00A47390" w:rsidRPr="009D27AE" w:rsidRDefault="00A47390" w:rsidP="0059221D">
            <w:pPr>
              <w:rPr>
                <w:rFonts w:cs="Times New Roman"/>
                <w:szCs w:val="28"/>
              </w:rPr>
            </w:pPr>
            <w:proofErr w:type="spellStart"/>
            <w:r>
              <w:rPr>
                <w:rFonts w:cs="Times New Roman"/>
                <w:szCs w:val="28"/>
              </w:rPr>
              <w:t>B</w:t>
            </w:r>
            <w:r w:rsidR="0059221D" w:rsidRPr="009D27AE">
              <w:rPr>
                <w:rFonts w:cs="Times New Roman"/>
                <w:szCs w:val="28"/>
              </w:rPr>
              <w:t>uget</w:t>
            </w:r>
            <w:proofErr w:type="spellEnd"/>
            <w:r w:rsidR="0059221D" w:rsidRPr="009D27AE">
              <w:rPr>
                <w:rFonts w:cs="Times New Roman"/>
                <w:szCs w:val="28"/>
              </w:rPr>
              <w:t xml:space="preserve"> local 2%; </w:t>
            </w:r>
          </w:p>
        </w:tc>
      </w:tr>
      <w:tr w:rsidR="0059221D" w:rsidRPr="009D27AE" w:rsidTr="00AB61A8">
        <w:trPr>
          <w:trHeight w:val="377"/>
        </w:trPr>
        <w:tc>
          <w:tcPr>
            <w:tcW w:w="1843" w:type="dxa"/>
          </w:tcPr>
          <w:p w:rsidR="0059221D" w:rsidRPr="009D27AE" w:rsidRDefault="0059221D" w:rsidP="0059221D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Aplicantul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7229" w:type="dxa"/>
          </w:tcPr>
          <w:p w:rsidR="0059221D" w:rsidRPr="009D27AE" w:rsidRDefault="0059221D" w:rsidP="0059221D">
            <w:pPr>
              <w:rPr>
                <w:rFonts w:cs="Times New Roman"/>
                <w:szCs w:val="28"/>
              </w:rPr>
            </w:pPr>
            <w:r w:rsidRPr="009D27AE">
              <w:rPr>
                <w:rFonts w:cs="Times New Roman"/>
                <w:szCs w:val="28"/>
              </w:rPr>
              <w:t xml:space="preserve">UAT </w:t>
            </w:r>
            <w:proofErr w:type="spellStart"/>
            <w:r w:rsidRPr="009D27AE">
              <w:rPr>
                <w:rFonts w:cs="Times New Roman"/>
                <w:szCs w:val="28"/>
              </w:rPr>
              <w:t>Municipiul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Focșani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</w:p>
        </w:tc>
      </w:tr>
      <w:tr w:rsidR="0059221D" w:rsidRPr="009D27AE" w:rsidTr="00AB61A8">
        <w:tc>
          <w:tcPr>
            <w:tcW w:w="1843" w:type="dxa"/>
          </w:tcPr>
          <w:p w:rsidR="0059221D" w:rsidRPr="009D27AE" w:rsidRDefault="0059221D" w:rsidP="0059221D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Partenerii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7229" w:type="dxa"/>
          </w:tcPr>
          <w:p w:rsidR="0059221D" w:rsidRPr="009D27AE" w:rsidRDefault="0059221D" w:rsidP="0059221D">
            <w:pPr>
              <w:rPr>
                <w:rFonts w:cs="Times New Roman"/>
                <w:szCs w:val="28"/>
              </w:rPr>
            </w:pPr>
            <w:r w:rsidRPr="009D27AE">
              <w:rPr>
                <w:rFonts w:cs="Times New Roman"/>
                <w:szCs w:val="28"/>
              </w:rPr>
              <w:t>Nu</w:t>
            </w:r>
          </w:p>
        </w:tc>
      </w:tr>
      <w:tr w:rsidR="0059221D" w:rsidRPr="009D27AE" w:rsidTr="00AB61A8">
        <w:trPr>
          <w:trHeight w:val="2743"/>
        </w:trPr>
        <w:tc>
          <w:tcPr>
            <w:tcW w:w="1843" w:type="dxa"/>
          </w:tcPr>
          <w:p w:rsidR="0059221D" w:rsidRPr="009D27AE" w:rsidRDefault="0059221D" w:rsidP="0059221D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Obiective</w:t>
            </w:r>
            <w:proofErr w:type="spellEnd"/>
            <w:r w:rsidRPr="009D27AE">
              <w:rPr>
                <w:rFonts w:cs="Times New Roman"/>
                <w:szCs w:val="28"/>
              </w:rPr>
              <w:t>:</w:t>
            </w:r>
          </w:p>
        </w:tc>
        <w:tc>
          <w:tcPr>
            <w:tcW w:w="7229" w:type="dxa"/>
          </w:tcPr>
          <w:p w:rsidR="0059221D" w:rsidRPr="009D27AE" w:rsidRDefault="0059221D" w:rsidP="00D020E7">
            <w:pPr>
              <w:pStyle w:val="BodyText3"/>
              <w:numPr>
                <w:ilvl w:val="1"/>
                <w:numId w:val="5"/>
              </w:numPr>
              <w:spacing w:after="0"/>
              <w:ind w:left="452"/>
              <w:jc w:val="both"/>
              <w:rPr>
                <w:i/>
                <w:sz w:val="28"/>
                <w:szCs w:val="28"/>
              </w:rPr>
            </w:pPr>
            <w:r w:rsidRPr="009D27AE">
              <w:rPr>
                <w:sz w:val="28"/>
                <w:szCs w:val="28"/>
              </w:rPr>
              <w:t>Reabilitarea, modernizarea prin intervenții asupra unor elemente componente ale clădirii, ale finisajelor, precum și asupra instalațiilor interioare ale Școlii</w:t>
            </w:r>
            <w:r w:rsidRPr="009D27AE">
              <w:rPr>
                <w:sz w:val="28"/>
                <w:szCs w:val="28"/>
                <w:lang w:val="it-IT"/>
              </w:rPr>
              <w:t xml:space="preserve"> Nr.1 ,,Nicolae Iorga</w:t>
            </w:r>
            <w:r w:rsidR="00A61E70">
              <w:rPr>
                <w:sz w:val="28"/>
                <w:szCs w:val="28"/>
                <w:lang w:val="it-IT"/>
              </w:rPr>
              <w:t>”</w:t>
            </w:r>
            <w:r w:rsidRPr="009D27AE">
              <w:rPr>
                <w:sz w:val="28"/>
                <w:szCs w:val="28"/>
              </w:rPr>
              <w:t xml:space="preserve">. </w:t>
            </w:r>
          </w:p>
          <w:p w:rsidR="0059221D" w:rsidRPr="0031033D" w:rsidRDefault="0059221D" w:rsidP="00D020E7">
            <w:pPr>
              <w:pStyle w:val="ListParagraph"/>
              <w:numPr>
                <w:ilvl w:val="0"/>
                <w:numId w:val="5"/>
              </w:numPr>
              <w:ind w:left="452"/>
              <w:rPr>
                <w:rFonts w:cs="Times New Roman"/>
                <w:szCs w:val="28"/>
              </w:rPr>
            </w:pPr>
            <w:proofErr w:type="spellStart"/>
            <w:r w:rsidRPr="0031033D">
              <w:rPr>
                <w:rFonts w:cs="Times New Roman"/>
                <w:szCs w:val="28"/>
              </w:rPr>
              <w:t>Dotarea</w:t>
            </w:r>
            <w:proofErr w:type="spellEnd"/>
            <w:r w:rsidRPr="0031033D">
              <w:rPr>
                <w:rFonts w:cs="Times New Roman"/>
                <w:szCs w:val="28"/>
              </w:rPr>
              <w:t xml:space="preserve"> cu </w:t>
            </w:r>
            <w:proofErr w:type="spellStart"/>
            <w:r w:rsidRPr="0031033D">
              <w:rPr>
                <w:rFonts w:cs="Times New Roman"/>
                <w:szCs w:val="28"/>
              </w:rPr>
              <w:t>echipamente</w:t>
            </w:r>
            <w:proofErr w:type="spellEnd"/>
            <w:r w:rsidRPr="0031033D">
              <w:rPr>
                <w:rFonts w:cs="Times New Roman"/>
                <w:szCs w:val="28"/>
              </w:rPr>
              <w:t xml:space="preserve"> </w:t>
            </w:r>
            <w:proofErr w:type="spellStart"/>
            <w:r w:rsidR="00D759EA">
              <w:rPr>
                <w:rFonts w:cs="Times New Roman"/>
                <w:szCs w:val="28"/>
              </w:rPr>
              <w:t>modern</w:t>
            </w:r>
            <w:r w:rsidR="008B5F2B">
              <w:rPr>
                <w:rFonts w:cs="Times New Roman"/>
                <w:szCs w:val="28"/>
              </w:rPr>
              <w:t>e</w:t>
            </w:r>
            <w:proofErr w:type="spellEnd"/>
            <w:r w:rsidR="00D759EA">
              <w:rPr>
                <w:rFonts w:cs="Times New Roman"/>
                <w:szCs w:val="28"/>
              </w:rPr>
              <w:t xml:space="preserve"> </w:t>
            </w:r>
            <w:r w:rsidRPr="0031033D">
              <w:rPr>
                <w:rFonts w:cs="Times New Roman"/>
                <w:szCs w:val="28"/>
              </w:rPr>
              <w:t xml:space="preserve">a </w:t>
            </w:r>
            <w:proofErr w:type="spellStart"/>
            <w:r w:rsidRPr="0031033D">
              <w:rPr>
                <w:rFonts w:cs="Times New Roman"/>
                <w:szCs w:val="28"/>
              </w:rPr>
              <w:t>laboratoarelor</w:t>
            </w:r>
            <w:proofErr w:type="spellEnd"/>
            <w:r w:rsidRPr="0031033D">
              <w:rPr>
                <w:rFonts w:cs="Times New Roman"/>
                <w:szCs w:val="28"/>
              </w:rPr>
              <w:t xml:space="preserve"> </w:t>
            </w:r>
            <w:proofErr w:type="spellStart"/>
            <w:r w:rsidRPr="0031033D">
              <w:rPr>
                <w:rFonts w:cs="Times New Roman"/>
                <w:szCs w:val="28"/>
              </w:rPr>
              <w:t>și</w:t>
            </w:r>
            <w:proofErr w:type="spellEnd"/>
            <w:r w:rsidRPr="0031033D">
              <w:rPr>
                <w:rFonts w:cs="Times New Roman"/>
                <w:szCs w:val="28"/>
              </w:rPr>
              <w:t xml:space="preserve"> </w:t>
            </w:r>
            <w:proofErr w:type="spellStart"/>
            <w:r w:rsidRPr="0031033D">
              <w:rPr>
                <w:rFonts w:cs="Times New Roman"/>
                <w:szCs w:val="28"/>
              </w:rPr>
              <w:t>spațiilor</w:t>
            </w:r>
            <w:proofErr w:type="spellEnd"/>
            <w:r w:rsidRPr="0031033D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31033D">
              <w:rPr>
                <w:rFonts w:cs="Times New Roman"/>
                <w:szCs w:val="28"/>
              </w:rPr>
              <w:t>învățământ</w:t>
            </w:r>
            <w:proofErr w:type="spellEnd"/>
            <w:r w:rsidRPr="0031033D">
              <w:rPr>
                <w:rFonts w:cs="Times New Roman"/>
                <w:szCs w:val="28"/>
              </w:rPr>
              <w:t xml:space="preserve"> </w:t>
            </w:r>
            <w:proofErr w:type="gramStart"/>
            <w:r w:rsidRPr="0031033D">
              <w:rPr>
                <w:rFonts w:cs="Times New Roman"/>
                <w:szCs w:val="28"/>
              </w:rPr>
              <w:t xml:space="preserve">ale  </w:t>
            </w:r>
            <w:proofErr w:type="spellStart"/>
            <w:r w:rsidRPr="0031033D">
              <w:rPr>
                <w:rFonts w:cs="Times New Roman"/>
                <w:szCs w:val="28"/>
              </w:rPr>
              <w:t>școlii</w:t>
            </w:r>
            <w:proofErr w:type="spellEnd"/>
            <w:proofErr w:type="gramEnd"/>
            <w:r w:rsidRPr="0031033D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31033D">
              <w:rPr>
                <w:rFonts w:cs="Times New Roman"/>
                <w:szCs w:val="28"/>
              </w:rPr>
              <w:t>asigurând</w:t>
            </w:r>
            <w:proofErr w:type="spellEnd"/>
            <w:r w:rsidRPr="0031033D">
              <w:rPr>
                <w:rFonts w:cs="Times New Roman"/>
                <w:szCs w:val="28"/>
              </w:rPr>
              <w:t xml:space="preserve"> </w:t>
            </w:r>
            <w:proofErr w:type="spellStart"/>
            <w:r w:rsidRPr="0031033D">
              <w:rPr>
                <w:rFonts w:cs="Times New Roman"/>
                <w:szCs w:val="28"/>
              </w:rPr>
              <w:t>astfel</w:t>
            </w:r>
            <w:proofErr w:type="spellEnd"/>
            <w:r w:rsidRPr="0031033D">
              <w:rPr>
                <w:rFonts w:cs="Times New Roman"/>
                <w:szCs w:val="28"/>
              </w:rPr>
              <w:t xml:space="preserve"> </w:t>
            </w:r>
            <w:proofErr w:type="spellStart"/>
            <w:r w:rsidRPr="0031033D">
              <w:rPr>
                <w:rFonts w:cs="Times New Roman"/>
                <w:szCs w:val="28"/>
              </w:rPr>
              <w:t>celor</w:t>
            </w:r>
            <w:proofErr w:type="spellEnd"/>
            <w:r w:rsidRPr="0031033D">
              <w:rPr>
                <w:rFonts w:cs="Times New Roman"/>
                <w:szCs w:val="28"/>
              </w:rPr>
              <w:t xml:space="preserve"> 564 </w:t>
            </w:r>
            <w:proofErr w:type="spellStart"/>
            <w:r w:rsidRPr="0031033D">
              <w:rPr>
                <w:rFonts w:cs="Times New Roman"/>
                <w:szCs w:val="28"/>
              </w:rPr>
              <w:t>elevi</w:t>
            </w:r>
            <w:proofErr w:type="spellEnd"/>
            <w:r w:rsidRPr="0031033D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31033D">
              <w:rPr>
                <w:rFonts w:cs="Times New Roman"/>
                <w:szCs w:val="28"/>
              </w:rPr>
              <w:t>condiții</w:t>
            </w:r>
            <w:proofErr w:type="spellEnd"/>
            <w:r w:rsidRPr="0031033D">
              <w:rPr>
                <w:rFonts w:cs="Times New Roman"/>
                <w:szCs w:val="28"/>
              </w:rPr>
              <w:t xml:space="preserve"> </w:t>
            </w:r>
            <w:proofErr w:type="spellStart"/>
            <w:r w:rsidRPr="0031033D">
              <w:rPr>
                <w:rFonts w:cs="Times New Roman"/>
                <w:szCs w:val="28"/>
              </w:rPr>
              <w:t>moderne</w:t>
            </w:r>
            <w:proofErr w:type="spellEnd"/>
            <w:r w:rsidRPr="0031033D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31033D">
              <w:rPr>
                <w:rFonts w:cs="Times New Roman"/>
                <w:szCs w:val="28"/>
              </w:rPr>
              <w:t>studiu</w:t>
            </w:r>
            <w:proofErr w:type="spellEnd"/>
            <w:r w:rsidRPr="0031033D">
              <w:rPr>
                <w:rFonts w:cs="Times New Roman"/>
                <w:szCs w:val="28"/>
              </w:rPr>
              <w:t xml:space="preserve">, la </w:t>
            </w:r>
            <w:proofErr w:type="spellStart"/>
            <w:r w:rsidRPr="0031033D">
              <w:rPr>
                <w:rFonts w:cs="Times New Roman"/>
                <w:szCs w:val="28"/>
              </w:rPr>
              <w:t>standarde</w:t>
            </w:r>
            <w:proofErr w:type="spellEnd"/>
            <w:r w:rsidRPr="0031033D">
              <w:rPr>
                <w:rFonts w:cs="Times New Roman"/>
                <w:szCs w:val="28"/>
              </w:rPr>
              <w:t xml:space="preserve"> </w:t>
            </w:r>
            <w:proofErr w:type="spellStart"/>
            <w:r w:rsidRPr="0031033D">
              <w:rPr>
                <w:rFonts w:cs="Times New Roman"/>
                <w:szCs w:val="28"/>
              </w:rPr>
              <w:t>europene</w:t>
            </w:r>
            <w:proofErr w:type="spellEnd"/>
            <w:r w:rsidRPr="0031033D">
              <w:rPr>
                <w:rFonts w:cs="Times New Roman"/>
                <w:szCs w:val="28"/>
              </w:rPr>
              <w:t>.</w:t>
            </w:r>
          </w:p>
        </w:tc>
      </w:tr>
      <w:tr w:rsidR="0059221D" w:rsidRPr="009D27AE" w:rsidTr="00AB61A8">
        <w:trPr>
          <w:trHeight w:val="1534"/>
        </w:trPr>
        <w:tc>
          <w:tcPr>
            <w:tcW w:w="1843" w:type="dxa"/>
          </w:tcPr>
          <w:p w:rsidR="0059221D" w:rsidRPr="009D27AE" w:rsidRDefault="00BB1748" w:rsidP="0059221D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Rezultate</w:t>
            </w:r>
            <w:proofErr w:type="spellEnd"/>
            <w:r w:rsidR="0059221D" w:rsidRPr="009D27AE">
              <w:rPr>
                <w:rFonts w:cs="Times New Roman"/>
                <w:szCs w:val="28"/>
              </w:rPr>
              <w:t>:</w:t>
            </w:r>
          </w:p>
        </w:tc>
        <w:tc>
          <w:tcPr>
            <w:tcW w:w="7229" w:type="dxa"/>
          </w:tcPr>
          <w:p w:rsidR="0059221D" w:rsidRPr="006A51FF" w:rsidRDefault="006A51FF" w:rsidP="00D020E7">
            <w:pPr>
              <w:pStyle w:val="ListParagraph"/>
              <w:numPr>
                <w:ilvl w:val="0"/>
                <w:numId w:val="6"/>
              </w:numPr>
              <w:ind w:left="452"/>
              <w:rPr>
                <w:rFonts w:cs="Times New Roman"/>
                <w:szCs w:val="28"/>
              </w:rPr>
            </w:pPr>
            <w:proofErr w:type="spellStart"/>
            <w:r>
              <w:rPr>
                <w:rFonts w:cs="Times New Roman"/>
                <w:szCs w:val="28"/>
              </w:rPr>
              <w:t>R</w:t>
            </w:r>
            <w:r w:rsidR="0059221D" w:rsidRPr="006A51FF">
              <w:rPr>
                <w:rFonts w:cs="Times New Roman"/>
                <w:szCs w:val="28"/>
              </w:rPr>
              <w:t>eabilitare</w:t>
            </w:r>
            <w:proofErr w:type="spellEnd"/>
            <w:r w:rsidR="0059221D" w:rsidRPr="006A51FF">
              <w:rPr>
                <w:rFonts w:cs="Times New Roman"/>
                <w:szCs w:val="28"/>
              </w:rPr>
              <w:t xml:space="preserve">, </w:t>
            </w:r>
            <w:proofErr w:type="spellStart"/>
            <w:r w:rsidR="0059221D" w:rsidRPr="006A51FF">
              <w:rPr>
                <w:rFonts w:cs="Times New Roman"/>
                <w:szCs w:val="28"/>
              </w:rPr>
              <w:t>modernizare</w:t>
            </w:r>
            <w:proofErr w:type="spellEnd"/>
            <w:r w:rsidR="0059221D" w:rsidRPr="006A51FF">
              <w:rPr>
                <w:rFonts w:cs="Times New Roman"/>
                <w:szCs w:val="28"/>
              </w:rPr>
              <w:t xml:space="preserve"> </w:t>
            </w:r>
            <w:proofErr w:type="spellStart"/>
            <w:r w:rsidR="0059221D" w:rsidRPr="006A51FF">
              <w:rPr>
                <w:rFonts w:cs="Times New Roman"/>
                <w:szCs w:val="28"/>
              </w:rPr>
              <w:t>școala</w:t>
            </w:r>
            <w:proofErr w:type="spellEnd"/>
            <w:r w:rsidR="0059221D" w:rsidRPr="006A51FF">
              <w:rPr>
                <w:rFonts w:cs="Times New Roman"/>
                <w:szCs w:val="28"/>
              </w:rPr>
              <w:t>;</w:t>
            </w:r>
          </w:p>
          <w:p w:rsidR="0059221D" w:rsidRPr="006A51FF" w:rsidRDefault="006A51FF" w:rsidP="00D020E7">
            <w:pPr>
              <w:pStyle w:val="ListParagraph"/>
              <w:numPr>
                <w:ilvl w:val="0"/>
                <w:numId w:val="6"/>
              </w:numPr>
              <w:ind w:left="452"/>
              <w:rPr>
                <w:rFonts w:cs="Times New Roman"/>
                <w:szCs w:val="28"/>
              </w:rPr>
            </w:pPr>
            <w:proofErr w:type="spellStart"/>
            <w:r>
              <w:rPr>
                <w:rFonts w:cs="Times New Roman"/>
                <w:szCs w:val="28"/>
              </w:rPr>
              <w:t>R</w:t>
            </w:r>
            <w:r w:rsidR="0059221D" w:rsidRPr="006A51FF">
              <w:rPr>
                <w:rFonts w:cs="Times New Roman"/>
                <w:szCs w:val="28"/>
              </w:rPr>
              <w:t>eabilitare</w:t>
            </w:r>
            <w:proofErr w:type="spellEnd"/>
            <w:r w:rsidR="0059221D" w:rsidRPr="006A51FF">
              <w:rPr>
                <w:rFonts w:cs="Times New Roman"/>
                <w:szCs w:val="28"/>
              </w:rPr>
              <w:t xml:space="preserve"> </w:t>
            </w:r>
            <w:proofErr w:type="spellStart"/>
            <w:r w:rsidR="0059221D" w:rsidRPr="006A51FF">
              <w:rPr>
                <w:rFonts w:cs="Times New Roman"/>
                <w:szCs w:val="28"/>
              </w:rPr>
              <w:t>utilități</w:t>
            </w:r>
            <w:proofErr w:type="spellEnd"/>
            <w:r w:rsidR="0059221D" w:rsidRPr="006A51FF">
              <w:rPr>
                <w:rFonts w:cs="Times New Roman"/>
                <w:szCs w:val="28"/>
              </w:rPr>
              <w:t xml:space="preserve"> (</w:t>
            </w:r>
            <w:proofErr w:type="spellStart"/>
            <w:r w:rsidR="0059221D" w:rsidRPr="006A51FF">
              <w:rPr>
                <w:rFonts w:cs="Times New Roman"/>
                <w:szCs w:val="28"/>
              </w:rPr>
              <w:t>rețele</w:t>
            </w:r>
            <w:proofErr w:type="spellEnd"/>
            <w:r w:rsidR="0059221D" w:rsidRPr="006A51FF">
              <w:rPr>
                <w:rFonts w:cs="Times New Roman"/>
                <w:szCs w:val="28"/>
              </w:rPr>
              <w:t xml:space="preserve"> </w:t>
            </w:r>
            <w:proofErr w:type="spellStart"/>
            <w:r w:rsidR="0059221D" w:rsidRPr="006A51FF">
              <w:rPr>
                <w:rFonts w:cs="Times New Roman"/>
                <w:szCs w:val="28"/>
              </w:rPr>
              <w:t>electrice</w:t>
            </w:r>
            <w:proofErr w:type="spellEnd"/>
            <w:r w:rsidR="0059221D" w:rsidRPr="006A51FF">
              <w:rPr>
                <w:rFonts w:cs="Times New Roman"/>
                <w:szCs w:val="28"/>
              </w:rPr>
              <w:t xml:space="preserve">, </w:t>
            </w:r>
            <w:proofErr w:type="spellStart"/>
            <w:r w:rsidR="0059221D" w:rsidRPr="006A51FF">
              <w:rPr>
                <w:rFonts w:cs="Times New Roman"/>
                <w:szCs w:val="28"/>
              </w:rPr>
              <w:t>apă</w:t>
            </w:r>
            <w:proofErr w:type="spellEnd"/>
            <w:r w:rsidR="0059221D" w:rsidRPr="006A51FF">
              <w:rPr>
                <w:rFonts w:cs="Times New Roman"/>
                <w:szCs w:val="28"/>
              </w:rPr>
              <w:t xml:space="preserve"> -canal, </w:t>
            </w:r>
            <w:proofErr w:type="spellStart"/>
            <w:r w:rsidR="0059221D" w:rsidRPr="006A51FF">
              <w:rPr>
                <w:rFonts w:cs="Times New Roman"/>
                <w:szCs w:val="28"/>
              </w:rPr>
              <w:t>căldură</w:t>
            </w:r>
            <w:proofErr w:type="spellEnd"/>
            <w:r w:rsidR="0059221D" w:rsidRPr="006A51FF">
              <w:rPr>
                <w:rFonts w:cs="Times New Roman"/>
                <w:szCs w:val="28"/>
              </w:rPr>
              <w:t>)</w:t>
            </w:r>
            <w:r w:rsidR="00D759EA">
              <w:rPr>
                <w:rFonts w:cs="Times New Roman"/>
                <w:szCs w:val="28"/>
              </w:rPr>
              <w:t>;</w:t>
            </w:r>
          </w:p>
          <w:p w:rsidR="0059221D" w:rsidRPr="006A51FF" w:rsidRDefault="006A51FF" w:rsidP="00D020E7">
            <w:pPr>
              <w:pStyle w:val="ListParagraph"/>
              <w:numPr>
                <w:ilvl w:val="0"/>
                <w:numId w:val="6"/>
              </w:numPr>
              <w:ind w:left="452"/>
              <w:rPr>
                <w:rFonts w:cs="Times New Roman"/>
                <w:szCs w:val="28"/>
              </w:rPr>
            </w:pPr>
            <w:proofErr w:type="spellStart"/>
            <w:r>
              <w:rPr>
                <w:rFonts w:cs="Times New Roman"/>
                <w:szCs w:val="28"/>
              </w:rPr>
              <w:t>D</w:t>
            </w:r>
            <w:r w:rsidR="0059221D" w:rsidRPr="006A51FF">
              <w:rPr>
                <w:rFonts w:cs="Times New Roman"/>
                <w:szCs w:val="28"/>
              </w:rPr>
              <w:t>otări</w:t>
            </w:r>
            <w:proofErr w:type="spellEnd"/>
            <w:r w:rsidR="0059221D" w:rsidRPr="006A51FF">
              <w:rPr>
                <w:rFonts w:cs="Times New Roman"/>
                <w:szCs w:val="28"/>
              </w:rPr>
              <w:t xml:space="preserve"> mobilier </w:t>
            </w:r>
            <w:proofErr w:type="spellStart"/>
            <w:r w:rsidR="0059221D" w:rsidRPr="006A51FF">
              <w:rPr>
                <w:rFonts w:cs="Times New Roman"/>
                <w:szCs w:val="28"/>
              </w:rPr>
              <w:t>clase</w:t>
            </w:r>
            <w:proofErr w:type="spellEnd"/>
            <w:r w:rsidR="00D759EA">
              <w:rPr>
                <w:rFonts w:cs="Times New Roman"/>
                <w:szCs w:val="28"/>
              </w:rPr>
              <w:t>;</w:t>
            </w:r>
          </w:p>
          <w:p w:rsidR="0059221D" w:rsidRPr="006A51FF" w:rsidRDefault="006A51FF" w:rsidP="00D020E7">
            <w:pPr>
              <w:pStyle w:val="ListParagraph"/>
              <w:numPr>
                <w:ilvl w:val="0"/>
                <w:numId w:val="6"/>
              </w:numPr>
              <w:ind w:left="452"/>
              <w:rPr>
                <w:rFonts w:cs="Times New Roman"/>
                <w:szCs w:val="28"/>
              </w:rPr>
            </w:pPr>
            <w:proofErr w:type="spellStart"/>
            <w:r>
              <w:rPr>
                <w:rFonts w:cs="Times New Roman"/>
                <w:szCs w:val="28"/>
              </w:rPr>
              <w:t>D</w:t>
            </w:r>
            <w:r w:rsidR="0059221D" w:rsidRPr="006A51FF">
              <w:rPr>
                <w:rFonts w:cs="Times New Roman"/>
                <w:szCs w:val="28"/>
              </w:rPr>
              <w:t>otări</w:t>
            </w:r>
            <w:proofErr w:type="spellEnd"/>
            <w:r w:rsidR="0059221D" w:rsidRPr="006A51FF">
              <w:rPr>
                <w:rFonts w:cs="Times New Roman"/>
                <w:szCs w:val="28"/>
              </w:rPr>
              <w:t xml:space="preserve"> </w:t>
            </w:r>
            <w:proofErr w:type="spellStart"/>
            <w:proofErr w:type="gramStart"/>
            <w:r w:rsidR="0059221D" w:rsidRPr="006A51FF">
              <w:rPr>
                <w:rFonts w:cs="Times New Roman"/>
                <w:szCs w:val="28"/>
              </w:rPr>
              <w:t>aparatură</w:t>
            </w:r>
            <w:proofErr w:type="spellEnd"/>
            <w:r w:rsidR="0059221D" w:rsidRPr="006A51FF">
              <w:rPr>
                <w:rFonts w:cs="Times New Roman"/>
                <w:szCs w:val="28"/>
              </w:rPr>
              <w:t xml:space="preserve">  IT</w:t>
            </w:r>
            <w:proofErr w:type="gramEnd"/>
            <w:r w:rsidR="0059221D" w:rsidRPr="006A51FF">
              <w:rPr>
                <w:rFonts w:cs="Times New Roman"/>
                <w:szCs w:val="28"/>
              </w:rPr>
              <w:t xml:space="preserve"> </w:t>
            </w:r>
            <w:proofErr w:type="spellStart"/>
            <w:r w:rsidR="0059221D" w:rsidRPr="006A51FF">
              <w:rPr>
                <w:rFonts w:cs="Times New Roman"/>
                <w:szCs w:val="28"/>
              </w:rPr>
              <w:t>și</w:t>
            </w:r>
            <w:proofErr w:type="spellEnd"/>
            <w:r w:rsidR="0059221D" w:rsidRPr="006A51FF">
              <w:rPr>
                <w:rFonts w:cs="Times New Roman"/>
                <w:szCs w:val="28"/>
              </w:rPr>
              <w:t xml:space="preserve"> </w:t>
            </w:r>
            <w:proofErr w:type="spellStart"/>
            <w:r w:rsidR="0059221D" w:rsidRPr="006A51FF">
              <w:rPr>
                <w:rFonts w:cs="Times New Roman"/>
                <w:szCs w:val="28"/>
              </w:rPr>
              <w:t>electronice</w:t>
            </w:r>
            <w:proofErr w:type="spellEnd"/>
            <w:r w:rsidR="0059221D" w:rsidRPr="006A51FF">
              <w:rPr>
                <w:rFonts w:cs="Times New Roman"/>
                <w:szCs w:val="28"/>
              </w:rPr>
              <w:t xml:space="preserve"> </w:t>
            </w:r>
            <w:proofErr w:type="spellStart"/>
            <w:r w:rsidR="0059221D" w:rsidRPr="006A51FF">
              <w:rPr>
                <w:rFonts w:cs="Times New Roman"/>
                <w:szCs w:val="28"/>
              </w:rPr>
              <w:t>în</w:t>
            </w:r>
            <w:proofErr w:type="spellEnd"/>
            <w:r w:rsidR="0059221D" w:rsidRPr="006A51FF">
              <w:rPr>
                <w:rFonts w:cs="Times New Roman"/>
                <w:szCs w:val="28"/>
              </w:rPr>
              <w:t xml:space="preserve"> </w:t>
            </w:r>
            <w:proofErr w:type="spellStart"/>
            <w:r w:rsidR="0059221D" w:rsidRPr="006A51FF">
              <w:rPr>
                <w:rFonts w:cs="Times New Roman"/>
                <w:szCs w:val="28"/>
              </w:rPr>
              <w:t>clase</w:t>
            </w:r>
            <w:proofErr w:type="spellEnd"/>
            <w:r w:rsidR="0059221D" w:rsidRPr="006A51FF">
              <w:rPr>
                <w:rFonts w:cs="Times New Roman"/>
                <w:szCs w:val="28"/>
              </w:rPr>
              <w:t>.</w:t>
            </w:r>
          </w:p>
        </w:tc>
      </w:tr>
      <w:tr w:rsidR="0059221D" w:rsidRPr="009D27AE" w:rsidTr="00AB61A8">
        <w:tc>
          <w:tcPr>
            <w:tcW w:w="1843" w:type="dxa"/>
          </w:tcPr>
          <w:p w:rsidR="0059221D" w:rsidRPr="009D27AE" w:rsidRDefault="0059221D" w:rsidP="003A1AB1">
            <w:pPr>
              <w:jc w:val="left"/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Numărul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și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tipul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grupului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țintă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vizat</w:t>
            </w:r>
            <w:proofErr w:type="spellEnd"/>
          </w:p>
        </w:tc>
        <w:tc>
          <w:tcPr>
            <w:tcW w:w="7229" w:type="dxa"/>
          </w:tcPr>
          <w:p w:rsidR="0059221D" w:rsidRPr="006A51FF" w:rsidRDefault="006A51FF" w:rsidP="00D020E7">
            <w:pPr>
              <w:pStyle w:val="ListParagraph"/>
              <w:numPr>
                <w:ilvl w:val="0"/>
                <w:numId w:val="7"/>
              </w:numPr>
              <w:ind w:left="452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Un num</w:t>
            </w:r>
            <w:r>
              <w:rPr>
                <w:rFonts w:cs="Times New Roman"/>
                <w:szCs w:val="28"/>
                <w:lang w:val="ro-RO"/>
              </w:rPr>
              <w:t xml:space="preserve">ăr de </w:t>
            </w:r>
            <w:r w:rsidR="0059221D" w:rsidRPr="006A51FF">
              <w:rPr>
                <w:rFonts w:cs="Times New Roman"/>
                <w:szCs w:val="28"/>
              </w:rPr>
              <w:t xml:space="preserve">564 </w:t>
            </w:r>
            <w:proofErr w:type="spellStart"/>
            <w:r w:rsidR="0059221D" w:rsidRPr="006A51FF">
              <w:rPr>
                <w:rFonts w:cs="Times New Roman"/>
                <w:szCs w:val="28"/>
              </w:rPr>
              <w:t>elevi</w:t>
            </w:r>
            <w:proofErr w:type="spellEnd"/>
            <w:r w:rsidR="00B21B2B">
              <w:rPr>
                <w:rFonts w:cs="Times New Roman"/>
                <w:szCs w:val="28"/>
              </w:rPr>
              <w:t>,</w:t>
            </w:r>
            <w:r w:rsidR="0059221D" w:rsidRPr="006A51FF">
              <w:rPr>
                <w:rFonts w:cs="Times New Roman"/>
                <w:szCs w:val="28"/>
              </w:rPr>
              <w:t xml:space="preserve"> din care 8 </w:t>
            </w:r>
            <w:proofErr w:type="spellStart"/>
            <w:r w:rsidR="0059221D" w:rsidRPr="006A51FF">
              <w:rPr>
                <w:rFonts w:cs="Times New Roman"/>
                <w:szCs w:val="28"/>
              </w:rPr>
              <w:t>elevi</w:t>
            </w:r>
            <w:proofErr w:type="spellEnd"/>
            <w:r w:rsidR="0059221D" w:rsidRPr="006A51FF">
              <w:rPr>
                <w:rFonts w:cs="Times New Roman"/>
                <w:szCs w:val="28"/>
              </w:rPr>
              <w:t xml:space="preserve"> de </w:t>
            </w:r>
            <w:proofErr w:type="spellStart"/>
            <w:r w:rsidR="0059221D" w:rsidRPr="006A51FF">
              <w:rPr>
                <w:rFonts w:cs="Times New Roman"/>
                <w:szCs w:val="28"/>
              </w:rPr>
              <w:t>etnie</w:t>
            </w:r>
            <w:proofErr w:type="spellEnd"/>
            <w:r w:rsidR="0059221D" w:rsidRPr="006A51FF">
              <w:rPr>
                <w:rFonts w:cs="Times New Roman"/>
                <w:szCs w:val="28"/>
              </w:rPr>
              <w:t xml:space="preserve"> </w:t>
            </w:r>
            <w:proofErr w:type="spellStart"/>
            <w:r w:rsidR="0059221D" w:rsidRPr="006A51FF">
              <w:rPr>
                <w:rFonts w:cs="Times New Roman"/>
                <w:szCs w:val="28"/>
              </w:rPr>
              <w:t>romă</w:t>
            </w:r>
            <w:proofErr w:type="spellEnd"/>
            <w:r w:rsidR="0059221D" w:rsidRPr="006A51FF">
              <w:rPr>
                <w:rFonts w:cs="Times New Roman"/>
                <w:szCs w:val="28"/>
              </w:rPr>
              <w:t>;</w:t>
            </w:r>
          </w:p>
          <w:p w:rsidR="0059221D" w:rsidRPr="006A51FF" w:rsidRDefault="0059221D" w:rsidP="00D020E7">
            <w:pPr>
              <w:pStyle w:val="ListParagraph"/>
              <w:numPr>
                <w:ilvl w:val="0"/>
                <w:numId w:val="7"/>
              </w:numPr>
              <w:ind w:left="452"/>
              <w:rPr>
                <w:rFonts w:cs="Times New Roman"/>
                <w:szCs w:val="28"/>
              </w:rPr>
            </w:pPr>
            <w:proofErr w:type="spellStart"/>
            <w:r w:rsidRPr="006A51FF">
              <w:rPr>
                <w:rFonts w:cs="Times New Roman"/>
                <w:szCs w:val="28"/>
              </w:rPr>
              <w:t>Cadrele</w:t>
            </w:r>
            <w:proofErr w:type="spellEnd"/>
            <w:r w:rsidRPr="006A51FF">
              <w:rPr>
                <w:rFonts w:cs="Times New Roman"/>
                <w:szCs w:val="28"/>
              </w:rPr>
              <w:t xml:space="preserve"> </w:t>
            </w:r>
            <w:proofErr w:type="spellStart"/>
            <w:r w:rsidRPr="006A51FF">
              <w:rPr>
                <w:rFonts w:cs="Times New Roman"/>
                <w:szCs w:val="28"/>
              </w:rPr>
              <w:t>didactice</w:t>
            </w:r>
            <w:proofErr w:type="spellEnd"/>
            <w:r w:rsidRPr="006A51FF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6A51FF">
              <w:rPr>
                <w:rFonts w:cs="Times New Roman"/>
                <w:szCs w:val="28"/>
              </w:rPr>
              <w:t>părinții</w:t>
            </w:r>
            <w:proofErr w:type="spellEnd"/>
            <w:r w:rsidRPr="006A51FF">
              <w:rPr>
                <w:rFonts w:cs="Times New Roman"/>
                <w:szCs w:val="28"/>
              </w:rPr>
              <w:t xml:space="preserve"> </w:t>
            </w:r>
            <w:proofErr w:type="spellStart"/>
            <w:r w:rsidRPr="006A51FF">
              <w:rPr>
                <w:rFonts w:cs="Times New Roman"/>
                <w:szCs w:val="28"/>
              </w:rPr>
              <w:t>elevilor</w:t>
            </w:r>
            <w:proofErr w:type="spellEnd"/>
            <w:r w:rsidRPr="006A51FF">
              <w:rPr>
                <w:rFonts w:cs="Times New Roman"/>
                <w:szCs w:val="28"/>
              </w:rPr>
              <w:t>.</w:t>
            </w:r>
          </w:p>
        </w:tc>
      </w:tr>
      <w:tr w:rsidR="0059221D" w:rsidRPr="009D27AE" w:rsidTr="00AB61A8">
        <w:tc>
          <w:tcPr>
            <w:tcW w:w="1843" w:type="dxa"/>
          </w:tcPr>
          <w:p w:rsidR="0059221D" w:rsidRPr="009D27AE" w:rsidRDefault="0059221D" w:rsidP="003A1AB1">
            <w:pPr>
              <w:jc w:val="left"/>
              <w:rPr>
                <w:rFonts w:cs="Times New Roman"/>
                <w:szCs w:val="28"/>
              </w:rPr>
            </w:pPr>
            <w:r w:rsidRPr="009D27AE">
              <w:rPr>
                <w:rFonts w:cs="Times New Roman"/>
                <w:szCs w:val="28"/>
              </w:rPr>
              <w:t xml:space="preserve">Zona </w:t>
            </w:r>
            <w:proofErr w:type="spellStart"/>
            <w:r w:rsidRPr="009D27AE">
              <w:rPr>
                <w:rFonts w:cs="Times New Roman"/>
                <w:szCs w:val="28"/>
              </w:rPr>
              <w:t>distinctă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din </w:t>
            </w:r>
            <w:proofErr w:type="spellStart"/>
            <w:r w:rsidRPr="009D27AE">
              <w:rPr>
                <w:rFonts w:cs="Times New Roman"/>
                <w:szCs w:val="28"/>
              </w:rPr>
              <w:t>teritoriu</w:t>
            </w:r>
            <w:proofErr w:type="spellEnd"/>
          </w:p>
        </w:tc>
        <w:tc>
          <w:tcPr>
            <w:tcW w:w="7229" w:type="dxa"/>
          </w:tcPr>
          <w:p w:rsidR="0059221D" w:rsidRPr="009D27AE" w:rsidRDefault="0059221D" w:rsidP="0059221D">
            <w:pPr>
              <w:rPr>
                <w:rFonts w:cs="Times New Roman"/>
                <w:szCs w:val="28"/>
              </w:rPr>
            </w:pPr>
            <w:r w:rsidRPr="009D27AE">
              <w:rPr>
                <w:rFonts w:cs="Times New Roman"/>
                <w:szCs w:val="28"/>
              </w:rPr>
              <w:t>Cartier Sud</w:t>
            </w:r>
          </w:p>
        </w:tc>
      </w:tr>
      <w:tr w:rsidR="0059221D" w:rsidRPr="009D27AE" w:rsidTr="00AB61A8">
        <w:tc>
          <w:tcPr>
            <w:tcW w:w="1843" w:type="dxa"/>
          </w:tcPr>
          <w:p w:rsidR="0059221D" w:rsidRPr="009D27AE" w:rsidRDefault="0059221D" w:rsidP="0059221D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Stadiul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7229" w:type="dxa"/>
          </w:tcPr>
          <w:p w:rsidR="0059221D" w:rsidRPr="009D27AE" w:rsidRDefault="00B21B2B" w:rsidP="0059221D">
            <w:pPr>
              <w:rPr>
                <w:rFonts w:cs="Times New Roman"/>
                <w:szCs w:val="28"/>
              </w:rPr>
            </w:pPr>
            <w:proofErr w:type="spellStart"/>
            <w:r>
              <w:rPr>
                <w:rFonts w:cs="Times New Roman"/>
                <w:szCs w:val="28"/>
              </w:rPr>
              <w:t>F</w:t>
            </w:r>
            <w:r w:rsidR="0059221D" w:rsidRPr="009D27AE">
              <w:rPr>
                <w:rFonts w:cs="Times New Roman"/>
                <w:szCs w:val="28"/>
              </w:rPr>
              <w:t>inalizat</w:t>
            </w:r>
            <w:proofErr w:type="spellEnd"/>
          </w:p>
        </w:tc>
      </w:tr>
    </w:tbl>
    <w:p w:rsidR="0059221D" w:rsidRPr="009D27AE" w:rsidRDefault="0059221D">
      <w:pPr>
        <w:rPr>
          <w:szCs w:val="28"/>
        </w:rPr>
      </w:pPr>
    </w:p>
    <w:p w:rsidR="00083A68" w:rsidRDefault="00083A68">
      <w:pPr>
        <w:rPr>
          <w:szCs w:val="28"/>
        </w:rPr>
      </w:pPr>
    </w:p>
    <w:p w:rsidR="005266E7" w:rsidRDefault="005266E7">
      <w:pPr>
        <w:rPr>
          <w:szCs w:val="28"/>
        </w:rPr>
      </w:pPr>
    </w:p>
    <w:p w:rsidR="005266E7" w:rsidRDefault="005266E7">
      <w:pPr>
        <w:rPr>
          <w:szCs w:val="28"/>
        </w:rPr>
      </w:pPr>
    </w:p>
    <w:p w:rsidR="005266E7" w:rsidRDefault="005266E7">
      <w:pPr>
        <w:rPr>
          <w:szCs w:val="28"/>
        </w:rPr>
      </w:pPr>
    </w:p>
    <w:p w:rsidR="005266E7" w:rsidRDefault="005266E7">
      <w:pPr>
        <w:rPr>
          <w:szCs w:val="28"/>
        </w:rPr>
      </w:pPr>
    </w:p>
    <w:p w:rsidR="005266E7" w:rsidRDefault="005266E7">
      <w:pPr>
        <w:rPr>
          <w:szCs w:val="28"/>
        </w:rPr>
      </w:pPr>
    </w:p>
    <w:p w:rsidR="005266E7" w:rsidRDefault="005266E7">
      <w:pPr>
        <w:rPr>
          <w:szCs w:val="28"/>
        </w:rPr>
      </w:pPr>
    </w:p>
    <w:p w:rsidR="00CE7CDB" w:rsidRPr="009D27AE" w:rsidRDefault="00CE7CDB">
      <w:pPr>
        <w:rPr>
          <w:szCs w:val="28"/>
        </w:rPr>
      </w:pPr>
    </w:p>
    <w:tbl>
      <w:tblPr>
        <w:tblStyle w:val="TableGrid"/>
        <w:tblW w:w="8788" w:type="dxa"/>
        <w:tblInd w:w="279" w:type="dxa"/>
        <w:tblLook w:val="04A0" w:firstRow="1" w:lastRow="0" w:firstColumn="1" w:lastColumn="0" w:noHBand="0" w:noVBand="1"/>
      </w:tblPr>
      <w:tblGrid>
        <w:gridCol w:w="1843"/>
        <w:gridCol w:w="6945"/>
      </w:tblGrid>
      <w:tr w:rsidR="00083A68" w:rsidRPr="009D27AE" w:rsidTr="005266E7">
        <w:tc>
          <w:tcPr>
            <w:tcW w:w="1843" w:type="dxa"/>
          </w:tcPr>
          <w:p w:rsidR="00083A68" w:rsidRPr="008B5F2B" w:rsidRDefault="00790A0B">
            <w:pPr>
              <w:rPr>
                <w:b/>
                <w:szCs w:val="28"/>
              </w:rPr>
            </w:pPr>
            <w:proofErr w:type="spellStart"/>
            <w:proofErr w:type="gramStart"/>
            <w:r w:rsidRPr="008B5F2B">
              <w:rPr>
                <w:rFonts w:cs="Times New Roman"/>
                <w:b/>
                <w:szCs w:val="28"/>
              </w:rPr>
              <w:lastRenderedPageBreak/>
              <w:t>Titlul</w:t>
            </w:r>
            <w:proofErr w:type="spellEnd"/>
            <w:r w:rsidRPr="008B5F2B">
              <w:rPr>
                <w:rFonts w:cs="Times New Roman"/>
                <w:b/>
                <w:szCs w:val="28"/>
              </w:rPr>
              <w:t xml:space="preserve">  </w:t>
            </w:r>
            <w:proofErr w:type="spellStart"/>
            <w:r w:rsidRPr="008B5F2B">
              <w:rPr>
                <w:rFonts w:cs="Times New Roman"/>
                <w:b/>
                <w:szCs w:val="28"/>
              </w:rPr>
              <w:t>proiectului</w:t>
            </w:r>
            <w:proofErr w:type="spellEnd"/>
            <w:proofErr w:type="gramEnd"/>
          </w:p>
        </w:tc>
        <w:tc>
          <w:tcPr>
            <w:tcW w:w="6945" w:type="dxa"/>
          </w:tcPr>
          <w:p w:rsidR="00083A68" w:rsidRPr="009D27AE" w:rsidRDefault="00790A0B">
            <w:pPr>
              <w:rPr>
                <w:szCs w:val="28"/>
              </w:rPr>
            </w:pPr>
            <w:bookmarkStart w:id="0" w:name="_Hlk501529392"/>
            <w:r w:rsidRPr="009D27AE">
              <w:rPr>
                <w:rFonts w:cs="Times New Roman"/>
                <w:b/>
                <w:szCs w:val="28"/>
              </w:rPr>
              <w:t>“</w:t>
            </w:r>
            <w:proofErr w:type="spellStart"/>
            <w:r w:rsidRPr="009D27AE">
              <w:rPr>
                <w:rFonts w:cs="Times New Roman"/>
                <w:b/>
                <w:szCs w:val="28"/>
              </w:rPr>
              <w:t>Reabilitare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 xml:space="preserve">, </w:t>
            </w:r>
            <w:proofErr w:type="spellStart"/>
            <w:r w:rsidRPr="009D27AE">
              <w:rPr>
                <w:rFonts w:cs="Times New Roman"/>
                <w:b/>
                <w:szCs w:val="28"/>
              </w:rPr>
              <w:t>modernizare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b/>
                <w:szCs w:val="28"/>
              </w:rPr>
              <w:t>și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b/>
                <w:szCs w:val="28"/>
              </w:rPr>
              <w:t>dotări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b/>
                <w:szCs w:val="28"/>
              </w:rPr>
              <w:t>școala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b/>
                <w:szCs w:val="28"/>
              </w:rPr>
              <w:t>A</w:t>
            </w:r>
            <w:r w:rsidR="000A5862">
              <w:rPr>
                <w:rFonts w:cs="Times New Roman"/>
                <w:b/>
                <w:szCs w:val="28"/>
              </w:rPr>
              <w:t>lexandru</w:t>
            </w:r>
            <w:proofErr w:type="spellEnd"/>
            <w:r w:rsidR="000A5862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proofErr w:type="gramStart"/>
            <w:r w:rsidRPr="009D27AE">
              <w:rPr>
                <w:rFonts w:cs="Times New Roman"/>
                <w:b/>
                <w:szCs w:val="28"/>
              </w:rPr>
              <w:t>Vlahuță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>“</w:t>
            </w:r>
            <w:bookmarkEnd w:id="0"/>
            <w:proofErr w:type="gramEnd"/>
            <w:r w:rsidR="00E13B2F">
              <w:rPr>
                <w:rFonts w:cs="Times New Roman"/>
                <w:b/>
                <w:szCs w:val="28"/>
              </w:rPr>
              <w:t>.</w:t>
            </w:r>
          </w:p>
        </w:tc>
      </w:tr>
      <w:tr w:rsidR="00790A0B" w:rsidRPr="009D27AE" w:rsidTr="005266E7">
        <w:tc>
          <w:tcPr>
            <w:tcW w:w="1843" w:type="dxa"/>
          </w:tcPr>
          <w:p w:rsidR="00790A0B" w:rsidRPr="009D27AE" w:rsidRDefault="00790A0B" w:rsidP="00790A0B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Perioada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implementare</w:t>
            </w:r>
            <w:proofErr w:type="spellEnd"/>
            <w:r w:rsidRPr="009D27AE">
              <w:rPr>
                <w:rFonts w:cs="Times New Roman"/>
                <w:szCs w:val="28"/>
              </w:rPr>
              <w:t>:</w:t>
            </w:r>
          </w:p>
        </w:tc>
        <w:tc>
          <w:tcPr>
            <w:tcW w:w="6945" w:type="dxa"/>
          </w:tcPr>
          <w:p w:rsidR="00790A0B" w:rsidRPr="009D27AE" w:rsidRDefault="00790A0B" w:rsidP="00790A0B">
            <w:pPr>
              <w:rPr>
                <w:szCs w:val="28"/>
                <w:lang w:val="it-IT"/>
              </w:rPr>
            </w:pPr>
            <w:bookmarkStart w:id="1" w:name="_Hlk501528511"/>
            <w:r w:rsidRPr="009D27AE">
              <w:rPr>
                <w:szCs w:val="28"/>
                <w:lang w:val="it-IT"/>
              </w:rPr>
              <w:t>Contract nr.</w:t>
            </w:r>
            <w:r w:rsidR="00DB5512">
              <w:rPr>
                <w:szCs w:val="28"/>
                <w:lang w:val="it-IT"/>
              </w:rPr>
              <w:t xml:space="preserve"> </w:t>
            </w:r>
            <w:r w:rsidRPr="009D27AE">
              <w:rPr>
                <w:szCs w:val="28"/>
                <w:lang w:val="it-IT"/>
              </w:rPr>
              <w:t>5066/</w:t>
            </w:r>
            <w:r w:rsidRPr="009D27AE">
              <w:rPr>
                <w:rFonts w:cs="Times New Roman"/>
                <w:szCs w:val="28"/>
              </w:rPr>
              <w:t>24.03.2015</w:t>
            </w:r>
            <w:r w:rsidR="00DB5512">
              <w:rPr>
                <w:rFonts w:cs="Times New Roman"/>
                <w:szCs w:val="28"/>
              </w:rPr>
              <w:t xml:space="preserve"> </w:t>
            </w:r>
            <w:r w:rsidRPr="009D27AE">
              <w:rPr>
                <w:rFonts w:cs="Times New Roman"/>
                <w:szCs w:val="28"/>
              </w:rPr>
              <w:t>- 31.12.2015</w:t>
            </w:r>
            <w:bookmarkEnd w:id="1"/>
          </w:p>
        </w:tc>
      </w:tr>
      <w:tr w:rsidR="00790A0B" w:rsidRPr="009D27AE" w:rsidTr="00DB5512">
        <w:trPr>
          <w:trHeight w:val="385"/>
        </w:trPr>
        <w:tc>
          <w:tcPr>
            <w:tcW w:w="1843" w:type="dxa"/>
          </w:tcPr>
          <w:p w:rsidR="00790A0B" w:rsidRPr="009D27AE" w:rsidRDefault="00790A0B" w:rsidP="00790A0B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Bugetul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(lei)</w:t>
            </w:r>
          </w:p>
        </w:tc>
        <w:tc>
          <w:tcPr>
            <w:tcW w:w="6945" w:type="dxa"/>
          </w:tcPr>
          <w:p w:rsidR="00790A0B" w:rsidRPr="009D27AE" w:rsidRDefault="00790A0B" w:rsidP="00790A0B">
            <w:pPr>
              <w:rPr>
                <w:rFonts w:cs="Times New Roman"/>
                <w:szCs w:val="28"/>
              </w:rPr>
            </w:pPr>
            <w:bookmarkStart w:id="2" w:name="_Hlk501528540"/>
            <w:proofErr w:type="spellStart"/>
            <w:r w:rsidRPr="009D27AE">
              <w:rPr>
                <w:rFonts w:cs="Times New Roman"/>
                <w:szCs w:val="28"/>
              </w:rPr>
              <w:t>Buget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contract de </w:t>
            </w:r>
            <w:proofErr w:type="spellStart"/>
            <w:r w:rsidRPr="009D27AE">
              <w:rPr>
                <w:rFonts w:cs="Times New Roman"/>
                <w:szCs w:val="28"/>
              </w:rPr>
              <w:t>finanțare</w:t>
            </w:r>
            <w:proofErr w:type="spellEnd"/>
            <w:r w:rsidRPr="009D27AE">
              <w:rPr>
                <w:rFonts w:cs="Times New Roman"/>
                <w:szCs w:val="28"/>
              </w:rPr>
              <w:t>: 2.849.553,92</w:t>
            </w:r>
            <w:r w:rsidR="009239B9">
              <w:rPr>
                <w:rFonts w:cs="Times New Roman"/>
                <w:szCs w:val="28"/>
              </w:rPr>
              <w:t xml:space="preserve"> </w:t>
            </w:r>
            <w:r w:rsidRPr="009D27AE">
              <w:rPr>
                <w:rFonts w:cs="Times New Roman"/>
                <w:szCs w:val="28"/>
              </w:rPr>
              <w:t>lei;</w:t>
            </w:r>
            <w:bookmarkEnd w:id="2"/>
          </w:p>
        </w:tc>
      </w:tr>
      <w:tr w:rsidR="00790A0B" w:rsidRPr="009D27AE" w:rsidTr="00DB5512">
        <w:trPr>
          <w:trHeight w:val="1128"/>
        </w:trPr>
        <w:tc>
          <w:tcPr>
            <w:tcW w:w="1843" w:type="dxa"/>
          </w:tcPr>
          <w:p w:rsidR="00790A0B" w:rsidRPr="009D27AE" w:rsidRDefault="00790A0B" w:rsidP="00790A0B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Sursa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9D27AE">
              <w:rPr>
                <w:rFonts w:cs="Times New Roman"/>
                <w:szCs w:val="28"/>
              </w:rPr>
              <w:t>finanțare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6945" w:type="dxa"/>
          </w:tcPr>
          <w:p w:rsidR="00D759EA" w:rsidRDefault="00790A0B" w:rsidP="00790A0B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Fonduri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UE (POR </w:t>
            </w:r>
            <w:proofErr w:type="spellStart"/>
            <w:r w:rsidRPr="009D27AE">
              <w:rPr>
                <w:rFonts w:cs="Times New Roman"/>
                <w:szCs w:val="28"/>
              </w:rPr>
              <w:t>axa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3/3.4)</w:t>
            </w:r>
            <w:r w:rsidR="00D759EA">
              <w:rPr>
                <w:rFonts w:cs="Times New Roman"/>
                <w:szCs w:val="28"/>
              </w:rPr>
              <w:t xml:space="preserve"> </w:t>
            </w:r>
            <w:r w:rsidRPr="009D27AE">
              <w:rPr>
                <w:rFonts w:cs="Times New Roman"/>
                <w:szCs w:val="28"/>
              </w:rPr>
              <w:t xml:space="preserve">85%; </w:t>
            </w:r>
          </w:p>
          <w:p w:rsidR="009239B9" w:rsidRDefault="00790A0B" w:rsidP="00790A0B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Buget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de stat 13%</w:t>
            </w:r>
            <w:r w:rsidR="009239B9">
              <w:rPr>
                <w:rFonts w:cs="Times New Roman"/>
                <w:szCs w:val="28"/>
              </w:rPr>
              <w:t>;</w:t>
            </w:r>
          </w:p>
          <w:p w:rsidR="00790A0B" w:rsidRPr="009D27AE" w:rsidRDefault="009239B9" w:rsidP="00790A0B">
            <w:pPr>
              <w:rPr>
                <w:rFonts w:cs="Times New Roman"/>
                <w:szCs w:val="28"/>
              </w:rPr>
            </w:pPr>
            <w:proofErr w:type="spellStart"/>
            <w:r>
              <w:rPr>
                <w:rFonts w:cs="Times New Roman"/>
                <w:szCs w:val="28"/>
              </w:rPr>
              <w:t>B</w:t>
            </w:r>
            <w:r w:rsidR="00790A0B" w:rsidRPr="009D27AE">
              <w:rPr>
                <w:rFonts w:cs="Times New Roman"/>
                <w:szCs w:val="28"/>
              </w:rPr>
              <w:t>uget</w:t>
            </w:r>
            <w:proofErr w:type="spellEnd"/>
            <w:r w:rsidR="00790A0B" w:rsidRPr="009D27AE">
              <w:rPr>
                <w:rFonts w:cs="Times New Roman"/>
                <w:szCs w:val="28"/>
              </w:rPr>
              <w:t xml:space="preserve"> local 2%</w:t>
            </w:r>
            <w:r>
              <w:rPr>
                <w:rFonts w:cs="Times New Roman"/>
                <w:szCs w:val="28"/>
              </w:rPr>
              <w:t>.</w:t>
            </w:r>
          </w:p>
        </w:tc>
      </w:tr>
      <w:tr w:rsidR="00790A0B" w:rsidRPr="009D27AE" w:rsidTr="00DB5512">
        <w:trPr>
          <w:trHeight w:val="489"/>
        </w:trPr>
        <w:tc>
          <w:tcPr>
            <w:tcW w:w="1843" w:type="dxa"/>
          </w:tcPr>
          <w:p w:rsidR="00790A0B" w:rsidRPr="009D27AE" w:rsidRDefault="00790A0B" w:rsidP="00790A0B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Aplicantul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6945" w:type="dxa"/>
          </w:tcPr>
          <w:p w:rsidR="00790A0B" w:rsidRPr="009D27AE" w:rsidRDefault="00790A0B" w:rsidP="00790A0B">
            <w:pPr>
              <w:rPr>
                <w:rFonts w:cs="Times New Roman"/>
                <w:szCs w:val="28"/>
              </w:rPr>
            </w:pPr>
            <w:r w:rsidRPr="009D27AE">
              <w:rPr>
                <w:rFonts w:cs="Times New Roman"/>
                <w:szCs w:val="28"/>
              </w:rPr>
              <w:t xml:space="preserve">UAT </w:t>
            </w:r>
            <w:proofErr w:type="spellStart"/>
            <w:r w:rsidRPr="009D27AE">
              <w:rPr>
                <w:rFonts w:cs="Times New Roman"/>
                <w:szCs w:val="28"/>
              </w:rPr>
              <w:t>Municipiul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Focșani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</w:p>
        </w:tc>
      </w:tr>
      <w:tr w:rsidR="00790A0B" w:rsidRPr="009D27AE" w:rsidTr="00DB5512">
        <w:trPr>
          <w:trHeight w:val="471"/>
        </w:trPr>
        <w:tc>
          <w:tcPr>
            <w:tcW w:w="1843" w:type="dxa"/>
          </w:tcPr>
          <w:p w:rsidR="00790A0B" w:rsidRPr="009D27AE" w:rsidRDefault="00790A0B" w:rsidP="00790A0B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Parteneri</w:t>
            </w:r>
            <w:proofErr w:type="spellEnd"/>
          </w:p>
        </w:tc>
        <w:tc>
          <w:tcPr>
            <w:tcW w:w="6945" w:type="dxa"/>
          </w:tcPr>
          <w:p w:rsidR="00790A0B" w:rsidRPr="009D27AE" w:rsidRDefault="00790A0B" w:rsidP="00790A0B">
            <w:pPr>
              <w:rPr>
                <w:rFonts w:cs="Times New Roman"/>
                <w:szCs w:val="28"/>
              </w:rPr>
            </w:pPr>
            <w:r w:rsidRPr="009D27AE">
              <w:rPr>
                <w:rFonts w:cs="Times New Roman"/>
                <w:szCs w:val="28"/>
              </w:rPr>
              <w:t>Nu</w:t>
            </w:r>
          </w:p>
        </w:tc>
      </w:tr>
      <w:tr w:rsidR="00790A0B" w:rsidRPr="009D27AE" w:rsidTr="005266E7">
        <w:tc>
          <w:tcPr>
            <w:tcW w:w="1843" w:type="dxa"/>
          </w:tcPr>
          <w:p w:rsidR="00790A0B" w:rsidRPr="009D27AE" w:rsidRDefault="00790A0B" w:rsidP="00790A0B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Obiective</w:t>
            </w:r>
            <w:proofErr w:type="spellEnd"/>
            <w:r w:rsidRPr="009D27AE">
              <w:rPr>
                <w:rFonts w:cs="Times New Roman"/>
                <w:szCs w:val="28"/>
              </w:rPr>
              <w:t>:</w:t>
            </w:r>
          </w:p>
        </w:tc>
        <w:tc>
          <w:tcPr>
            <w:tcW w:w="6945" w:type="dxa"/>
          </w:tcPr>
          <w:p w:rsidR="00790A0B" w:rsidRPr="009D27AE" w:rsidRDefault="00790A0B" w:rsidP="00D020E7">
            <w:pPr>
              <w:pStyle w:val="BodyText3"/>
              <w:numPr>
                <w:ilvl w:val="0"/>
                <w:numId w:val="8"/>
              </w:numPr>
              <w:spacing w:after="0"/>
              <w:ind w:left="452" w:hanging="284"/>
              <w:jc w:val="both"/>
              <w:rPr>
                <w:sz w:val="28"/>
                <w:szCs w:val="28"/>
              </w:rPr>
            </w:pPr>
            <w:r w:rsidRPr="009D27AE">
              <w:rPr>
                <w:sz w:val="28"/>
                <w:szCs w:val="28"/>
              </w:rPr>
              <w:t>Reabilitarea, modernizarea prin intervenții asupra unor elemente componente ale clădirii, ale finisajelor, precum și</w:t>
            </w:r>
            <w:r w:rsidR="009239B9">
              <w:rPr>
                <w:sz w:val="28"/>
                <w:szCs w:val="28"/>
              </w:rPr>
              <w:t xml:space="preserve"> </w:t>
            </w:r>
            <w:r w:rsidRPr="009D27AE">
              <w:rPr>
                <w:sz w:val="28"/>
                <w:szCs w:val="28"/>
              </w:rPr>
              <w:t>asupra instalațiilor interioare ale Școlii</w:t>
            </w:r>
            <w:r w:rsidRPr="009D27AE">
              <w:rPr>
                <w:sz w:val="28"/>
                <w:szCs w:val="28"/>
                <w:lang w:val="it-IT"/>
              </w:rPr>
              <w:t xml:space="preserve"> nr.</w:t>
            </w:r>
            <w:r w:rsidR="009239B9">
              <w:rPr>
                <w:sz w:val="28"/>
                <w:szCs w:val="28"/>
                <w:lang w:val="it-IT"/>
              </w:rPr>
              <w:t xml:space="preserve"> </w:t>
            </w:r>
            <w:r w:rsidRPr="009D27AE">
              <w:rPr>
                <w:sz w:val="28"/>
                <w:szCs w:val="28"/>
                <w:lang w:val="it-IT"/>
              </w:rPr>
              <w:t xml:space="preserve">8 </w:t>
            </w:r>
            <w:r w:rsidR="009239B9">
              <w:rPr>
                <w:sz w:val="28"/>
                <w:szCs w:val="28"/>
                <w:lang w:val="it-IT"/>
              </w:rPr>
              <w:t>“</w:t>
            </w:r>
            <w:r w:rsidRPr="009D27AE">
              <w:rPr>
                <w:sz w:val="28"/>
                <w:szCs w:val="28"/>
                <w:lang w:val="it-IT"/>
              </w:rPr>
              <w:t>Alexandru Vlahuța</w:t>
            </w:r>
            <w:r w:rsidRPr="009D27AE">
              <w:rPr>
                <w:sz w:val="28"/>
                <w:szCs w:val="28"/>
              </w:rPr>
              <w:t>”</w:t>
            </w:r>
            <w:r w:rsidR="008B5F2B">
              <w:rPr>
                <w:sz w:val="28"/>
                <w:szCs w:val="28"/>
              </w:rPr>
              <w:t>.</w:t>
            </w:r>
          </w:p>
          <w:p w:rsidR="00790A0B" w:rsidRPr="009D27AE" w:rsidRDefault="00790A0B" w:rsidP="00D020E7">
            <w:pPr>
              <w:pStyle w:val="BodyText3"/>
              <w:numPr>
                <w:ilvl w:val="0"/>
                <w:numId w:val="8"/>
              </w:numPr>
              <w:spacing w:after="0"/>
              <w:ind w:left="452" w:hanging="284"/>
              <w:jc w:val="both"/>
              <w:rPr>
                <w:sz w:val="28"/>
                <w:szCs w:val="28"/>
              </w:rPr>
            </w:pPr>
            <w:r w:rsidRPr="009D27AE">
              <w:rPr>
                <w:sz w:val="28"/>
                <w:szCs w:val="28"/>
              </w:rPr>
              <w:t>Dotarea cu echipamente moderne a laboratoarelor și spațiilor de invățământ ale  școlii, asigurând astfel celor 500 elevi, condiții moderne de studiu, la standarde europene.</w:t>
            </w:r>
          </w:p>
        </w:tc>
      </w:tr>
      <w:tr w:rsidR="00790A0B" w:rsidRPr="009D27AE" w:rsidTr="005266E7">
        <w:trPr>
          <w:trHeight w:val="2142"/>
        </w:trPr>
        <w:tc>
          <w:tcPr>
            <w:tcW w:w="1843" w:type="dxa"/>
          </w:tcPr>
          <w:p w:rsidR="00790A0B" w:rsidRPr="009D27AE" w:rsidRDefault="00BB1748" w:rsidP="00790A0B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Rezult</w:t>
            </w:r>
            <w:r w:rsidR="00F73EB0" w:rsidRPr="009D27AE">
              <w:rPr>
                <w:rFonts w:cs="Times New Roman"/>
                <w:szCs w:val="28"/>
              </w:rPr>
              <w:t>ate</w:t>
            </w:r>
            <w:proofErr w:type="spellEnd"/>
            <w:r w:rsidR="00790A0B" w:rsidRPr="009D27AE">
              <w:rPr>
                <w:rFonts w:cs="Times New Roman"/>
                <w:szCs w:val="28"/>
              </w:rPr>
              <w:t>:</w:t>
            </w:r>
          </w:p>
        </w:tc>
        <w:tc>
          <w:tcPr>
            <w:tcW w:w="6945" w:type="dxa"/>
          </w:tcPr>
          <w:p w:rsidR="00790A0B" w:rsidRPr="009239B9" w:rsidRDefault="00E13B2F" w:rsidP="00D020E7">
            <w:pPr>
              <w:pStyle w:val="ListParagraph"/>
              <w:numPr>
                <w:ilvl w:val="0"/>
                <w:numId w:val="9"/>
              </w:numPr>
              <w:ind w:left="452" w:hanging="284"/>
              <w:rPr>
                <w:rFonts w:cs="Times New Roman"/>
                <w:szCs w:val="28"/>
              </w:rPr>
            </w:pPr>
            <w:proofErr w:type="spellStart"/>
            <w:r>
              <w:rPr>
                <w:rFonts w:cs="Times New Roman"/>
                <w:szCs w:val="28"/>
              </w:rPr>
              <w:t>R</w:t>
            </w:r>
            <w:r w:rsidR="00790A0B" w:rsidRPr="009239B9">
              <w:rPr>
                <w:rFonts w:cs="Times New Roman"/>
                <w:szCs w:val="28"/>
              </w:rPr>
              <w:t>eabilitare</w:t>
            </w:r>
            <w:proofErr w:type="spellEnd"/>
            <w:r w:rsidR="00790A0B" w:rsidRPr="009239B9">
              <w:rPr>
                <w:rFonts w:cs="Times New Roman"/>
                <w:szCs w:val="28"/>
              </w:rPr>
              <w:t xml:space="preserve">, </w:t>
            </w:r>
            <w:proofErr w:type="spellStart"/>
            <w:r w:rsidR="00790A0B" w:rsidRPr="009239B9">
              <w:rPr>
                <w:rFonts w:cs="Times New Roman"/>
                <w:szCs w:val="28"/>
              </w:rPr>
              <w:t>modernizare</w:t>
            </w:r>
            <w:proofErr w:type="spellEnd"/>
            <w:r w:rsidR="00790A0B" w:rsidRPr="009239B9">
              <w:rPr>
                <w:rFonts w:cs="Times New Roman"/>
                <w:szCs w:val="28"/>
              </w:rPr>
              <w:t xml:space="preserve"> </w:t>
            </w:r>
            <w:proofErr w:type="spellStart"/>
            <w:r w:rsidR="00790A0B" w:rsidRPr="009239B9">
              <w:rPr>
                <w:rFonts w:cs="Times New Roman"/>
                <w:szCs w:val="28"/>
              </w:rPr>
              <w:t>școală</w:t>
            </w:r>
            <w:proofErr w:type="spellEnd"/>
            <w:r w:rsidR="00790A0B" w:rsidRPr="009239B9">
              <w:rPr>
                <w:rFonts w:cs="Times New Roman"/>
                <w:szCs w:val="28"/>
              </w:rPr>
              <w:t>;</w:t>
            </w:r>
          </w:p>
          <w:p w:rsidR="00790A0B" w:rsidRPr="009239B9" w:rsidRDefault="00E13B2F" w:rsidP="00D020E7">
            <w:pPr>
              <w:pStyle w:val="ListParagraph"/>
              <w:numPr>
                <w:ilvl w:val="0"/>
                <w:numId w:val="9"/>
              </w:numPr>
              <w:ind w:left="452" w:hanging="284"/>
              <w:rPr>
                <w:rFonts w:cs="Times New Roman"/>
                <w:szCs w:val="28"/>
              </w:rPr>
            </w:pPr>
            <w:proofErr w:type="spellStart"/>
            <w:r>
              <w:rPr>
                <w:rFonts w:cs="Times New Roman"/>
                <w:szCs w:val="28"/>
              </w:rPr>
              <w:t>R</w:t>
            </w:r>
            <w:r w:rsidR="00790A0B" w:rsidRPr="009239B9">
              <w:rPr>
                <w:rFonts w:cs="Times New Roman"/>
                <w:szCs w:val="28"/>
              </w:rPr>
              <w:t>eabilitare</w:t>
            </w:r>
            <w:proofErr w:type="spellEnd"/>
            <w:r w:rsidR="00790A0B" w:rsidRPr="009239B9">
              <w:rPr>
                <w:rFonts w:cs="Times New Roman"/>
                <w:szCs w:val="28"/>
              </w:rPr>
              <w:t xml:space="preserve"> </w:t>
            </w:r>
            <w:proofErr w:type="spellStart"/>
            <w:r w:rsidR="00790A0B" w:rsidRPr="009239B9">
              <w:rPr>
                <w:rFonts w:cs="Times New Roman"/>
                <w:szCs w:val="28"/>
              </w:rPr>
              <w:t>utilități</w:t>
            </w:r>
            <w:proofErr w:type="spellEnd"/>
            <w:r w:rsidR="00790A0B" w:rsidRPr="009239B9">
              <w:rPr>
                <w:rFonts w:cs="Times New Roman"/>
                <w:szCs w:val="28"/>
              </w:rPr>
              <w:t xml:space="preserve"> (</w:t>
            </w:r>
            <w:proofErr w:type="spellStart"/>
            <w:r w:rsidR="00790A0B" w:rsidRPr="009239B9">
              <w:rPr>
                <w:rFonts w:cs="Times New Roman"/>
                <w:szCs w:val="28"/>
              </w:rPr>
              <w:t>rețele</w:t>
            </w:r>
            <w:proofErr w:type="spellEnd"/>
            <w:r w:rsidR="00790A0B" w:rsidRPr="009239B9">
              <w:rPr>
                <w:rFonts w:cs="Times New Roman"/>
                <w:szCs w:val="28"/>
              </w:rPr>
              <w:t xml:space="preserve"> </w:t>
            </w:r>
            <w:proofErr w:type="spellStart"/>
            <w:r w:rsidR="00790A0B" w:rsidRPr="009239B9">
              <w:rPr>
                <w:rFonts w:cs="Times New Roman"/>
                <w:szCs w:val="28"/>
              </w:rPr>
              <w:t>electrice</w:t>
            </w:r>
            <w:proofErr w:type="spellEnd"/>
            <w:r w:rsidR="00790A0B" w:rsidRPr="009239B9">
              <w:rPr>
                <w:rFonts w:cs="Times New Roman"/>
                <w:szCs w:val="28"/>
              </w:rPr>
              <w:t xml:space="preserve">, </w:t>
            </w:r>
            <w:proofErr w:type="spellStart"/>
            <w:r w:rsidR="00790A0B" w:rsidRPr="009239B9">
              <w:rPr>
                <w:rFonts w:cs="Times New Roman"/>
                <w:szCs w:val="28"/>
              </w:rPr>
              <w:t>apa</w:t>
            </w:r>
            <w:proofErr w:type="spellEnd"/>
            <w:r w:rsidR="00790A0B" w:rsidRPr="009239B9">
              <w:rPr>
                <w:rFonts w:cs="Times New Roman"/>
                <w:szCs w:val="28"/>
              </w:rPr>
              <w:t xml:space="preserve"> -canal, </w:t>
            </w:r>
            <w:proofErr w:type="spellStart"/>
            <w:r w:rsidR="00790A0B" w:rsidRPr="009239B9">
              <w:rPr>
                <w:rFonts w:cs="Times New Roman"/>
                <w:szCs w:val="28"/>
              </w:rPr>
              <w:t>căldură</w:t>
            </w:r>
            <w:proofErr w:type="spellEnd"/>
            <w:r w:rsidR="00790A0B" w:rsidRPr="009239B9">
              <w:rPr>
                <w:rFonts w:cs="Times New Roman"/>
                <w:szCs w:val="28"/>
              </w:rPr>
              <w:t>)</w:t>
            </w:r>
            <w:r w:rsidR="009239B9">
              <w:rPr>
                <w:rFonts w:cs="Times New Roman"/>
                <w:szCs w:val="28"/>
              </w:rPr>
              <w:t>;</w:t>
            </w:r>
          </w:p>
          <w:p w:rsidR="00BB1748" w:rsidRPr="009239B9" w:rsidRDefault="00E13B2F" w:rsidP="00D020E7">
            <w:pPr>
              <w:pStyle w:val="ListParagraph"/>
              <w:numPr>
                <w:ilvl w:val="0"/>
                <w:numId w:val="9"/>
              </w:numPr>
              <w:ind w:left="452" w:hanging="284"/>
              <w:rPr>
                <w:rFonts w:cs="Times New Roman"/>
                <w:szCs w:val="28"/>
              </w:rPr>
            </w:pPr>
            <w:proofErr w:type="spellStart"/>
            <w:r>
              <w:rPr>
                <w:rFonts w:cs="Times New Roman"/>
                <w:szCs w:val="28"/>
              </w:rPr>
              <w:t>D</w:t>
            </w:r>
            <w:r w:rsidR="00790A0B" w:rsidRPr="009239B9">
              <w:rPr>
                <w:rFonts w:cs="Times New Roman"/>
                <w:szCs w:val="28"/>
              </w:rPr>
              <w:t>otări</w:t>
            </w:r>
            <w:proofErr w:type="spellEnd"/>
            <w:r w:rsidR="00790A0B" w:rsidRPr="009239B9">
              <w:rPr>
                <w:rFonts w:cs="Times New Roman"/>
                <w:szCs w:val="28"/>
              </w:rPr>
              <w:t xml:space="preserve"> </w:t>
            </w:r>
            <w:proofErr w:type="spellStart"/>
            <w:r w:rsidR="00790A0B" w:rsidRPr="009239B9">
              <w:rPr>
                <w:rFonts w:cs="Times New Roman"/>
                <w:szCs w:val="28"/>
              </w:rPr>
              <w:t>laborator</w:t>
            </w:r>
            <w:proofErr w:type="spellEnd"/>
            <w:r w:rsidR="00790A0B" w:rsidRPr="009239B9">
              <w:rPr>
                <w:rFonts w:cs="Times New Roman"/>
                <w:szCs w:val="28"/>
              </w:rPr>
              <w:t xml:space="preserve"> </w:t>
            </w:r>
            <w:proofErr w:type="spellStart"/>
            <w:r w:rsidR="00790A0B" w:rsidRPr="009239B9">
              <w:rPr>
                <w:rFonts w:cs="Times New Roman"/>
                <w:szCs w:val="28"/>
              </w:rPr>
              <w:t>fizică</w:t>
            </w:r>
            <w:proofErr w:type="spellEnd"/>
            <w:r w:rsidR="00790A0B" w:rsidRPr="009239B9">
              <w:rPr>
                <w:rFonts w:cs="Times New Roman"/>
                <w:szCs w:val="28"/>
              </w:rPr>
              <w:t xml:space="preserve">, </w:t>
            </w:r>
            <w:proofErr w:type="spellStart"/>
            <w:r w:rsidR="00790A0B" w:rsidRPr="009239B9">
              <w:rPr>
                <w:rFonts w:cs="Times New Roman"/>
                <w:szCs w:val="28"/>
              </w:rPr>
              <w:t>laborator</w:t>
            </w:r>
            <w:proofErr w:type="spellEnd"/>
            <w:r w:rsidR="00790A0B" w:rsidRPr="009239B9">
              <w:rPr>
                <w:rFonts w:cs="Times New Roman"/>
                <w:szCs w:val="28"/>
              </w:rPr>
              <w:t xml:space="preserve"> </w:t>
            </w:r>
            <w:proofErr w:type="spellStart"/>
            <w:r w:rsidR="00790A0B" w:rsidRPr="009239B9">
              <w:rPr>
                <w:rFonts w:cs="Times New Roman"/>
                <w:szCs w:val="28"/>
              </w:rPr>
              <w:t>chimie</w:t>
            </w:r>
            <w:proofErr w:type="spellEnd"/>
            <w:r w:rsidR="00790A0B" w:rsidRPr="009239B9">
              <w:rPr>
                <w:rFonts w:cs="Times New Roman"/>
                <w:szCs w:val="28"/>
              </w:rPr>
              <w:t xml:space="preserve"> </w:t>
            </w:r>
            <w:proofErr w:type="spellStart"/>
            <w:r w:rsidR="00790A0B" w:rsidRPr="009239B9">
              <w:rPr>
                <w:rFonts w:cs="Times New Roman"/>
                <w:szCs w:val="28"/>
              </w:rPr>
              <w:t>și</w:t>
            </w:r>
            <w:proofErr w:type="spellEnd"/>
            <w:r w:rsidR="00790A0B" w:rsidRPr="009239B9">
              <w:rPr>
                <w:rFonts w:cs="Times New Roman"/>
                <w:szCs w:val="28"/>
              </w:rPr>
              <w:t xml:space="preserve"> </w:t>
            </w:r>
            <w:proofErr w:type="spellStart"/>
            <w:r w:rsidR="00790A0B" w:rsidRPr="009239B9">
              <w:rPr>
                <w:rFonts w:cs="Times New Roman"/>
                <w:szCs w:val="28"/>
              </w:rPr>
              <w:t>informatică</w:t>
            </w:r>
            <w:proofErr w:type="spellEnd"/>
            <w:r w:rsidR="00790A0B" w:rsidRPr="009239B9">
              <w:rPr>
                <w:rFonts w:cs="Times New Roman"/>
                <w:szCs w:val="28"/>
              </w:rPr>
              <w:t>,</w:t>
            </w:r>
          </w:p>
          <w:p w:rsidR="00790A0B" w:rsidRPr="009239B9" w:rsidRDefault="00790A0B" w:rsidP="00E13B2F">
            <w:pPr>
              <w:pStyle w:val="ListParagraph"/>
              <w:ind w:left="452"/>
              <w:rPr>
                <w:rFonts w:cs="Times New Roman"/>
                <w:szCs w:val="28"/>
              </w:rPr>
            </w:pPr>
            <w:proofErr w:type="spellStart"/>
            <w:r w:rsidRPr="009239B9">
              <w:rPr>
                <w:rFonts w:cs="Times New Roman"/>
                <w:szCs w:val="28"/>
              </w:rPr>
              <w:t>bibliotecă</w:t>
            </w:r>
            <w:proofErr w:type="spellEnd"/>
            <w:r w:rsidRPr="009239B9">
              <w:rPr>
                <w:rFonts w:cs="Times New Roman"/>
                <w:szCs w:val="28"/>
              </w:rPr>
              <w:t>;</w:t>
            </w:r>
          </w:p>
          <w:p w:rsidR="00790A0B" w:rsidRPr="009239B9" w:rsidRDefault="00E13B2F" w:rsidP="00D020E7">
            <w:pPr>
              <w:pStyle w:val="ListParagraph"/>
              <w:numPr>
                <w:ilvl w:val="0"/>
                <w:numId w:val="9"/>
              </w:numPr>
              <w:ind w:left="452" w:hanging="284"/>
              <w:rPr>
                <w:rFonts w:cs="Times New Roman"/>
                <w:szCs w:val="28"/>
              </w:rPr>
            </w:pPr>
            <w:proofErr w:type="spellStart"/>
            <w:r>
              <w:rPr>
                <w:rFonts w:cs="Times New Roman"/>
                <w:szCs w:val="28"/>
              </w:rPr>
              <w:t>D</w:t>
            </w:r>
            <w:r w:rsidR="00790A0B" w:rsidRPr="009239B9">
              <w:rPr>
                <w:rFonts w:cs="Times New Roman"/>
                <w:szCs w:val="28"/>
              </w:rPr>
              <w:t>otări</w:t>
            </w:r>
            <w:proofErr w:type="spellEnd"/>
            <w:r w:rsidR="00790A0B" w:rsidRPr="009239B9">
              <w:rPr>
                <w:rFonts w:cs="Times New Roman"/>
                <w:szCs w:val="28"/>
              </w:rPr>
              <w:t xml:space="preserve"> mobilier </w:t>
            </w:r>
            <w:proofErr w:type="spellStart"/>
            <w:r w:rsidR="00790A0B" w:rsidRPr="009239B9">
              <w:rPr>
                <w:rFonts w:cs="Times New Roman"/>
                <w:szCs w:val="28"/>
              </w:rPr>
              <w:t>clase</w:t>
            </w:r>
            <w:proofErr w:type="spellEnd"/>
            <w:r w:rsidR="009239B9">
              <w:rPr>
                <w:rFonts w:cs="Times New Roman"/>
                <w:szCs w:val="28"/>
              </w:rPr>
              <w:t>;</w:t>
            </w:r>
          </w:p>
          <w:p w:rsidR="00790A0B" w:rsidRPr="009239B9" w:rsidRDefault="00E13B2F" w:rsidP="00D020E7">
            <w:pPr>
              <w:pStyle w:val="ListParagraph"/>
              <w:numPr>
                <w:ilvl w:val="0"/>
                <w:numId w:val="9"/>
              </w:numPr>
              <w:ind w:left="452" w:hanging="284"/>
              <w:rPr>
                <w:rFonts w:cs="Times New Roman"/>
                <w:szCs w:val="28"/>
              </w:rPr>
            </w:pPr>
            <w:proofErr w:type="spellStart"/>
            <w:r>
              <w:rPr>
                <w:rFonts w:cs="Times New Roman"/>
                <w:szCs w:val="28"/>
              </w:rPr>
              <w:t>D</w:t>
            </w:r>
            <w:r w:rsidR="00790A0B" w:rsidRPr="009239B9">
              <w:rPr>
                <w:rFonts w:cs="Times New Roman"/>
                <w:szCs w:val="28"/>
              </w:rPr>
              <w:t>otări</w:t>
            </w:r>
            <w:proofErr w:type="spellEnd"/>
            <w:r w:rsidR="00790A0B" w:rsidRPr="009239B9">
              <w:rPr>
                <w:rFonts w:cs="Times New Roman"/>
                <w:szCs w:val="28"/>
              </w:rPr>
              <w:t xml:space="preserve"> </w:t>
            </w:r>
            <w:proofErr w:type="spellStart"/>
            <w:proofErr w:type="gramStart"/>
            <w:r w:rsidR="00790A0B" w:rsidRPr="009239B9">
              <w:rPr>
                <w:rFonts w:cs="Times New Roman"/>
                <w:szCs w:val="28"/>
              </w:rPr>
              <w:t>aparatură</w:t>
            </w:r>
            <w:proofErr w:type="spellEnd"/>
            <w:r w:rsidR="00790A0B" w:rsidRPr="009239B9">
              <w:rPr>
                <w:rFonts w:cs="Times New Roman"/>
                <w:szCs w:val="28"/>
              </w:rPr>
              <w:t xml:space="preserve">  IT</w:t>
            </w:r>
            <w:proofErr w:type="gramEnd"/>
            <w:r w:rsidR="00790A0B" w:rsidRPr="009239B9">
              <w:rPr>
                <w:rFonts w:cs="Times New Roman"/>
                <w:szCs w:val="28"/>
              </w:rPr>
              <w:t xml:space="preserve"> </w:t>
            </w:r>
            <w:proofErr w:type="spellStart"/>
            <w:r w:rsidR="00790A0B" w:rsidRPr="009239B9">
              <w:rPr>
                <w:rFonts w:cs="Times New Roman"/>
                <w:szCs w:val="28"/>
              </w:rPr>
              <w:t>și</w:t>
            </w:r>
            <w:proofErr w:type="spellEnd"/>
            <w:r w:rsidR="00790A0B" w:rsidRPr="009239B9">
              <w:rPr>
                <w:rFonts w:cs="Times New Roman"/>
                <w:szCs w:val="28"/>
              </w:rPr>
              <w:t xml:space="preserve"> </w:t>
            </w:r>
            <w:proofErr w:type="spellStart"/>
            <w:r w:rsidR="00790A0B" w:rsidRPr="009239B9">
              <w:rPr>
                <w:rFonts w:cs="Times New Roman"/>
                <w:szCs w:val="28"/>
              </w:rPr>
              <w:t>electronice</w:t>
            </w:r>
            <w:proofErr w:type="spellEnd"/>
            <w:r w:rsidR="00790A0B" w:rsidRPr="009239B9">
              <w:rPr>
                <w:rFonts w:cs="Times New Roman"/>
                <w:szCs w:val="28"/>
              </w:rPr>
              <w:t xml:space="preserve"> </w:t>
            </w:r>
            <w:proofErr w:type="spellStart"/>
            <w:r w:rsidR="00790A0B" w:rsidRPr="009239B9">
              <w:rPr>
                <w:rFonts w:cs="Times New Roman"/>
                <w:szCs w:val="28"/>
              </w:rPr>
              <w:t>în</w:t>
            </w:r>
            <w:proofErr w:type="spellEnd"/>
            <w:r w:rsidR="00790A0B" w:rsidRPr="009239B9">
              <w:rPr>
                <w:rFonts w:cs="Times New Roman"/>
                <w:szCs w:val="28"/>
              </w:rPr>
              <w:t xml:space="preserve"> </w:t>
            </w:r>
            <w:proofErr w:type="spellStart"/>
            <w:r w:rsidR="00790A0B" w:rsidRPr="009239B9">
              <w:rPr>
                <w:rFonts w:cs="Times New Roman"/>
                <w:szCs w:val="28"/>
              </w:rPr>
              <w:t>clase</w:t>
            </w:r>
            <w:proofErr w:type="spellEnd"/>
            <w:r w:rsidR="00790A0B" w:rsidRPr="009239B9">
              <w:rPr>
                <w:rFonts w:cs="Times New Roman"/>
                <w:szCs w:val="28"/>
              </w:rPr>
              <w:t>.</w:t>
            </w:r>
          </w:p>
        </w:tc>
      </w:tr>
      <w:tr w:rsidR="00790A0B" w:rsidRPr="009D27AE" w:rsidTr="005266E7">
        <w:tc>
          <w:tcPr>
            <w:tcW w:w="1843" w:type="dxa"/>
          </w:tcPr>
          <w:p w:rsidR="00790A0B" w:rsidRPr="009D27AE" w:rsidRDefault="00790A0B" w:rsidP="00790A0B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Numărul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și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tipul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grupului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țintă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vizat</w:t>
            </w:r>
            <w:proofErr w:type="spellEnd"/>
          </w:p>
        </w:tc>
        <w:tc>
          <w:tcPr>
            <w:tcW w:w="6945" w:type="dxa"/>
          </w:tcPr>
          <w:p w:rsidR="00790A0B" w:rsidRPr="009239B9" w:rsidRDefault="00790A0B" w:rsidP="00D020E7">
            <w:pPr>
              <w:pStyle w:val="ListParagraph"/>
              <w:numPr>
                <w:ilvl w:val="0"/>
                <w:numId w:val="10"/>
              </w:numPr>
              <w:ind w:left="452" w:hanging="284"/>
              <w:rPr>
                <w:rFonts w:cs="Times New Roman"/>
                <w:szCs w:val="28"/>
              </w:rPr>
            </w:pPr>
            <w:r w:rsidRPr="009239B9">
              <w:rPr>
                <w:rFonts w:cs="Times New Roman"/>
                <w:szCs w:val="28"/>
              </w:rPr>
              <w:t xml:space="preserve">500 </w:t>
            </w:r>
            <w:proofErr w:type="spellStart"/>
            <w:r w:rsidRPr="009239B9">
              <w:rPr>
                <w:rFonts w:cs="Times New Roman"/>
                <w:szCs w:val="28"/>
              </w:rPr>
              <w:t>elevi</w:t>
            </w:r>
            <w:proofErr w:type="spellEnd"/>
            <w:r w:rsidRPr="009239B9">
              <w:rPr>
                <w:rFonts w:cs="Times New Roman"/>
                <w:szCs w:val="28"/>
              </w:rPr>
              <w:t xml:space="preserve"> din care 8 </w:t>
            </w:r>
            <w:proofErr w:type="spellStart"/>
            <w:r w:rsidRPr="009239B9">
              <w:rPr>
                <w:rFonts w:cs="Times New Roman"/>
                <w:szCs w:val="28"/>
              </w:rPr>
              <w:t>elevi</w:t>
            </w:r>
            <w:proofErr w:type="spellEnd"/>
            <w:r w:rsidRPr="009239B9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9239B9">
              <w:rPr>
                <w:rFonts w:cs="Times New Roman"/>
                <w:szCs w:val="28"/>
              </w:rPr>
              <w:t>etnie</w:t>
            </w:r>
            <w:proofErr w:type="spellEnd"/>
            <w:r w:rsidRPr="009239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239B9">
              <w:rPr>
                <w:rFonts w:cs="Times New Roman"/>
                <w:szCs w:val="28"/>
              </w:rPr>
              <w:t>romă</w:t>
            </w:r>
            <w:proofErr w:type="spellEnd"/>
            <w:r w:rsidRPr="009239B9">
              <w:rPr>
                <w:rFonts w:cs="Times New Roman"/>
                <w:szCs w:val="28"/>
              </w:rPr>
              <w:t>;</w:t>
            </w:r>
          </w:p>
          <w:p w:rsidR="00790A0B" w:rsidRPr="009239B9" w:rsidRDefault="00790A0B" w:rsidP="00D020E7">
            <w:pPr>
              <w:pStyle w:val="ListParagraph"/>
              <w:numPr>
                <w:ilvl w:val="0"/>
                <w:numId w:val="10"/>
              </w:numPr>
              <w:ind w:left="452" w:hanging="284"/>
              <w:rPr>
                <w:rFonts w:cs="Times New Roman"/>
                <w:szCs w:val="28"/>
              </w:rPr>
            </w:pPr>
            <w:proofErr w:type="spellStart"/>
            <w:r w:rsidRPr="009239B9">
              <w:rPr>
                <w:rFonts w:cs="Times New Roman"/>
                <w:szCs w:val="28"/>
              </w:rPr>
              <w:t>Cadrele</w:t>
            </w:r>
            <w:proofErr w:type="spellEnd"/>
            <w:r w:rsidRPr="009239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239B9">
              <w:rPr>
                <w:rFonts w:cs="Times New Roman"/>
                <w:szCs w:val="28"/>
              </w:rPr>
              <w:t>didactice</w:t>
            </w:r>
            <w:proofErr w:type="spellEnd"/>
            <w:r w:rsidRPr="009239B9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9239B9">
              <w:rPr>
                <w:rFonts w:cs="Times New Roman"/>
                <w:szCs w:val="28"/>
              </w:rPr>
              <w:t>părinții</w:t>
            </w:r>
            <w:proofErr w:type="spellEnd"/>
            <w:r w:rsidRPr="009239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239B9">
              <w:rPr>
                <w:rFonts w:cs="Times New Roman"/>
                <w:szCs w:val="28"/>
              </w:rPr>
              <w:t>elevilor</w:t>
            </w:r>
            <w:proofErr w:type="spellEnd"/>
            <w:r w:rsidRPr="009239B9">
              <w:rPr>
                <w:rFonts w:cs="Times New Roman"/>
                <w:szCs w:val="28"/>
              </w:rPr>
              <w:t>.</w:t>
            </w:r>
          </w:p>
        </w:tc>
      </w:tr>
      <w:tr w:rsidR="00790A0B" w:rsidRPr="009D27AE" w:rsidTr="005266E7">
        <w:tc>
          <w:tcPr>
            <w:tcW w:w="1843" w:type="dxa"/>
          </w:tcPr>
          <w:p w:rsidR="00790A0B" w:rsidRPr="009D27AE" w:rsidRDefault="00790A0B" w:rsidP="00790A0B">
            <w:pPr>
              <w:rPr>
                <w:rFonts w:cs="Times New Roman"/>
                <w:szCs w:val="28"/>
              </w:rPr>
            </w:pPr>
            <w:r w:rsidRPr="009D27AE">
              <w:rPr>
                <w:rFonts w:cs="Times New Roman"/>
                <w:szCs w:val="28"/>
              </w:rPr>
              <w:t xml:space="preserve">Zona </w:t>
            </w:r>
            <w:proofErr w:type="spellStart"/>
            <w:r w:rsidRPr="009D27AE">
              <w:rPr>
                <w:rFonts w:cs="Times New Roman"/>
                <w:szCs w:val="28"/>
              </w:rPr>
              <w:t>distinctă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din </w:t>
            </w:r>
            <w:proofErr w:type="spellStart"/>
            <w:r w:rsidRPr="009D27AE">
              <w:rPr>
                <w:rFonts w:cs="Times New Roman"/>
                <w:szCs w:val="28"/>
              </w:rPr>
              <w:t>teritoriu</w:t>
            </w:r>
            <w:proofErr w:type="spellEnd"/>
          </w:p>
        </w:tc>
        <w:tc>
          <w:tcPr>
            <w:tcW w:w="6945" w:type="dxa"/>
          </w:tcPr>
          <w:p w:rsidR="00790A0B" w:rsidRPr="009D27AE" w:rsidRDefault="00790A0B" w:rsidP="00790A0B">
            <w:pPr>
              <w:rPr>
                <w:rFonts w:cs="Times New Roman"/>
                <w:szCs w:val="28"/>
              </w:rPr>
            </w:pPr>
            <w:r w:rsidRPr="009D27AE">
              <w:rPr>
                <w:rFonts w:cs="Times New Roman"/>
                <w:szCs w:val="28"/>
              </w:rPr>
              <w:t>Cartier Sud</w:t>
            </w:r>
          </w:p>
        </w:tc>
      </w:tr>
      <w:tr w:rsidR="00790A0B" w:rsidRPr="009D27AE" w:rsidTr="005266E7">
        <w:tc>
          <w:tcPr>
            <w:tcW w:w="1843" w:type="dxa"/>
          </w:tcPr>
          <w:p w:rsidR="00790A0B" w:rsidRPr="009D27AE" w:rsidRDefault="00790A0B" w:rsidP="00790A0B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Stadiul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proiectului</w:t>
            </w:r>
            <w:proofErr w:type="spellEnd"/>
          </w:p>
        </w:tc>
        <w:tc>
          <w:tcPr>
            <w:tcW w:w="6945" w:type="dxa"/>
          </w:tcPr>
          <w:p w:rsidR="00790A0B" w:rsidRPr="009D27AE" w:rsidRDefault="009239B9" w:rsidP="00790A0B">
            <w:pPr>
              <w:rPr>
                <w:rFonts w:cs="Times New Roman"/>
                <w:szCs w:val="28"/>
              </w:rPr>
            </w:pPr>
            <w:proofErr w:type="spellStart"/>
            <w:r>
              <w:rPr>
                <w:rFonts w:cs="Times New Roman"/>
                <w:szCs w:val="28"/>
              </w:rPr>
              <w:t>F</w:t>
            </w:r>
            <w:r w:rsidR="00790A0B" w:rsidRPr="009D27AE">
              <w:rPr>
                <w:rFonts w:cs="Times New Roman"/>
                <w:szCs w:val="28"/>
              </w:rPr>
              <w:t>inalizat</w:t>
            </w:r>
            <w:proofErr w:type="spellEnd"/>
          </w:p>
        </w:tc>
      </w:tr>
    </w:tbl>
    <w:p w:rsidR="00083A68" w:rsidRPr="009D27AE" w:rsidRDefault="00790A0B">
      <w:pPr>
        <w:rPr>
          <w:szCs w:val="28"/>
        </w:rPr>
      </w:pPr>
      <w:r w:rsidRPr="009D27AE">
        <w:rPr>
          <w:szCs w:val="28"/>
        </w:rPr>
        <w:t>.</w:t>
      </w:r>
    </w:p>
    <w:p w:rsidR="00790A0B" w:rsidRPr="009D27AE" w:rsidRDefault="00790A0B">
      <w:pPr>
        <w:rPr>
          <w:szCs w:val="28"/>
        </w:rPr>
      </w:pPr>
    </w:p>
    <w:p w:rsidR="00CE7CDB" w:rsidRDefault="00CE7CDB">
      <w:pPr>
        <w:rPr>
          <w:szCs w:val="28"/>
        </w:rPr>
      </w:pPr>
    </w:p>
    <w:p w:rsidR="005266E7" w:rsidRDefault="005266E7">
      <w:pPr>
        <w:rPr>
          <w:szCs w:val="28"/>
        </w:rPr>
      </w:pPr>
    </w:p>
    <w:p w:rsidR="005266E7" w:rsidRDefault="005266E7">
      <w:pPr>
        <w:rPr>
          <w:szCs w:val="28"/>
        </w:rPr>
      </w:pPr>
    </w:p>
    <w:p w:rsidR="005266E7" w:rsidRDefault="005266E7">
      <w:pPr>
        <w:rPr>
          <w:szCs w:val="28"/>
        </w:rPr>
      </w:pPr>
    </w:p>
    <w:p w:rsidR="00CE7CDB" w:rsidRPr="009D27AE" w:rsidRDefault="00CE7CDB">
      <w:pPr>
        <w:rPr>
          <w:szCs w:val="28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263"/>
        <w:gridCol w:w="7088"/>
      </w:tblGrid>
      <w:tr w:rsidR="00790A0B" w:rsidRPr="009D27AE" w:rsidTr="00DB5512">
        <w:trPr>
          <w:trHeight w:val="423"/>
        </w:trPr>
        <w:tc>
          <w:tcPr>
            <w:tcW w:w="2263" w:type="dxa"/>
          </w:tcPr>
          <w:p w:rsidR="00790A0B" w:rsidRPr="008B5F2B" w:rsidRDefault="00790A0B">
            <w:pPr>
              <w:rPr>
                <w:b/>
                <w:szCs w:val="28"/>
              </w:rPr>
            </w:pPr>
            <w:proofErr w:type="spellStart"/>
            <w:proofErr w:type="gramStart"/>
            <w:r w:rsidRPr="008B5F2B">
              <w:rPr>
                <w:rFonts w:cs="Times New Roman"/>
                <w:b/>
                <w:szCs w:val="28"/>
              </w:rPr>
              <w:lastRenderedPageBreak/>
              <w:t>Titlul</w:t>
            </w:r>
            <w:proofErr w:type="spellEnd"/>
            <w:r w:rsidRPr="008B5F2B">
              <w:rPr>
                <w:rFonts w:cs="Times New Roman"/>
                <w:b/>
                <w:szCs w:val="28"/>
              </w:rPr>
              <w:t xml:space="preserve">  </w:t>
            </w:r>
            <w:proofErr w:type="spellStart"/>
            <w:r w:rsidRPr="008B5F2B">
              <w:rPr>
                <w:rFonts w:cs="Times New Roman"/>
                <w:b/>
                <w:szCs w:val="28"/>
              </w:rPr>
              <w:t>proiectului</w:t>
            </w:r>
            <w:proofErr w:type="spellEnd"/>
            <w:proofErr w:type="gramEnd"/>
          </w:p>
        </w:tc>
        <w:tc>
          <w:tcPr>
            <w:tcW w:w="7088" w:type="dxa"/>
          </w:tcPr>
          <w:p w:rsidR="00790A0B" w:rsidRPr="009D27AE" w:rsidRDefault="00790A0B" w:rsidP="00DB5512">
            <w:pPr>
              <w:jc w:val="center"/>
              <w:rPr>
                <w:szCs w:val="28"/>
              </w:rPr>
            </w:pPr>
            <w:r w:rsidRPr="009D27AE">
              <w:rPr>
                <w:rFonts w:cs="Times New Roman"/>
                <w:b/>
                <w:szCs w:val="28"/>
              </w:rPr>
              <w:t>“</w:t>
            </w:r>
            <w:proofErr w:type="spellStart"/>
            <w:r w:rsidRPr="009D27AE">
              <w:rPr>
                <w:rFonts w:cs="Times New Roman"/>
                <w:b/>
                <w:szCs w:val="28"/>
              </w:rPr>
              <w:t>Reabilitare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 xml:space="preserve">, </w:t>
            </w:r>
            <w:proofErr w:type="spellStart"/>
            <w:r w:rsidRPr="009D27AE">
              <w:rPr>
                <w:rFonts w:cs="Times New Roman"/>
                <w:b/>
                <w:szCs w:val="28"/>
              </w:rPr>
              <w:t>modernizare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b/>
                <w:szCs w:val="28"/>
              </w:rPr>
              <w:t>și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b/>
                <w:szCs w:val="28"/>
              </w:rPr>
              <w:t>dotări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b/>
                <w:szCs w:val="28"/>
              </w:rPr>
              <w:t>Școala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 xml:space="preserve"> nr 3“</w:t>
            </w:r>
          </w:p>
        </w:tc>
      </w:tr>
      <w:tr w:rsidR="00790A0B" w:rsidRPr="009D27AE" w:rsidTr="00CE7CDB">
        <w:tc>
          <w:tcPr>
            <w:tcW w:w="2263" w:type="dxa"/>
          </w:tcPr>
          <w:p w:rsidR="00790A0B" w:rsidRPr="009D27AE" w:rsidRDefault="00790A0B" w:rsidP="00790A0B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Perioada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implementare</w:t>
            </w:r>
            <w:proofErr w:type="spellEnd"/>
          </w:p>
        </w:tc>
        <w:tc>
          <w:tcPr>
            <w:tcW w:w="7088" w:type="dxa"/>
          </w:tcPr>
          <w:p w:rsidR="00790A0B" w:rsidRPr="009D27AE" w:rsidRDefault="00790A0B" w:rsidP="00790A0B">
            <w:pPr>
              <w:rPr>
                <w:szCs w:val="28"/>
                <w:lang w:val="it-IT"/>
              </w:rPr>
            </w:pPr>
            <w:r w:rsidRPr="009D27AE">
              <w:rPr>
                <w:szCs w:val="28"/>
                <w:lang w:val="it-IT"/>
              </w:rPr>
              <w:t>Contract nr.5067/24.03.2015</w:t>
            </w:r>
            <w:r w:rsidRPr="009D27AE">
              <w:rPr>
                <w:rFonts w:cs="Times New Roman"/>
                <w:szCs w:val="28"/>
              </w:rPr>
              <w:t xml:space="preserve"> -30.06.2016</w:t>
            </w:r>
          </w:p>
        </w:tc>
      </w:tr>
      <w:tr w:rsidR="00790A0B" w:rsidRPr="009D27AE" w:rsidTr="001B2C7B">
        <w:trPr>
          <w:trHeight w:val="415"/>
        </w:trPr>
        <w:tc>
          <w:tcPr>
            <w:tcW w:w="2263" w:type="dxa"/>
          </w:tcPr>
          <w:p w:rsidR="00790A0B" w:rsidRPr="009D27AE" w:rsidRDefault="00790A0B" w:rsidP="00790A0B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Bugetul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(lei)</w:t>
            </w:r>
          </w:p>
        </w:tc>
        <w:tc>
          <w:tcPr>
            <w:tcW w:w="7088" w:type="dxa"/>
          </w:tcPr>
          <w:p w:rsidR="00790A0B" w:rsidRPr="009D27AE" w:rsidRDefault="00790A0B" w:rsidP="00790A0B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Buget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contract de </w:t>
            </w:r>
            <w:proofErr w:type="spellStart"/>
            <w:r w:rsidRPr="009D27AE">
              <w:rPr>
                <w:rFonts w:cs="Times New Roman"/>
                <w:szCs w:val="28"/>
              </w:rPr>
              <w:t>finantare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: </w:t>
            </w:r>
            <w:r w:rsidR="00EE44C9" w:rsidRPr="009D27AE">
              <w:rPr>
                <w:rFonts w:cs="Times New Roman"/>
                <w:szCs w:val="28"/>
              </w:rPr>
              <w:t>5.185.298,00</w:t>
            </w:r>
            <w:r w:rsidRPr="009D27AE">
              <w:rPr>
                <w:rFonts w:cs="Times New Roman"/>
                <w:szCs w:val="28"/>
              </w:rPr>
              <w:t xml:space="preserve"> lei </w:t>
            </w:r>
          </w:p>
        </w:tc>
      </w:tr>
      <w:tr w:rsidR="00790A0B" w:rsidRPr="009D27AE" w:rsidTr="00A54DE2">
        <w:trPr>
          <w:trHeight w:val="1085"/>
        </w:trPr>
        <w:tc>
          <w:tcPr>
            <w:tcW w:w="2263" w:type="dxa"/>
          </w:tcPr>
          <w:p w:rsidR="00790A0B" w:rsidRPr="009D27AE" w:rsidRDefault="00790A0B" w:rsidP="00790A0B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Sursa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9D27AE">
              <w:rPr>
                <w:rFonts w:cs="Times New Roman"/>
                <w:szCs w:val="28"/>
              </w:rPr>
              <w:t>finanțare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7088" w:type="dxa"/>
          </w:tcPr>
          <w:p w:rsidR="00DB5512" w:rsidRDefault="00790A0B" w:rsidP="00790A0B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Fonduri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UE (POR </w:t>
            </w:r>
            <w:proofErr w:type="spellStart"/>
            <w:r w:rsidRPr="009D27AE">
              <w:rPr>
                <w:rFonts w:cs="Times New Roman"/>
                <w:szCs w:val="28"/>
              </w:rPr>
              <w:t>axa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3/3.4)</w:t>
            </w:r>
            <w:r w:rsidR="00DB5512">
              <w:rPr>
                <w:rFonts w:cs="Times New Roman"/>
                <w:szCs w:val="28"/>
              </w:rPr>
              <w:t xml:space="preserve"> </w:t>
            </w:r>
            <w:r w:rsidRPr="009D27AE">
              <w:rPr>
                <w:rFonts w:cs="Times New Roman"/>
                <w:szCs w:val="28"/>
              </w:rPr>
              <w:t>85%;</w:t>
            </w:r>
          </w:p>
          <w:p w:rsidR="00DB5512" w:rsidRDefault="00790A0B" w:rsidP="00790A0B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Buget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de stat 13%; </w:t>
            </w:r>
          </w:p>
          <w:p w:rsidR="00790A0B" w:rsidRPr="009D27AE" w:rsidRDefault="00DB5512" w:rsidP="00790A0B">
            <w:pPr>
              <w:rPr>
                <w:rFonts w:cs="Times New Roman"/>
                <w:szCs w:val="28"/>
              </w:rPr>
            </w:pPr>
            <w:proofErr w:type="spellStart"/>
            <w:r>
              <w:rPr>
                <w:rFonts w:cs="Times New Roman"/>
                <w:szCs w:val="28"/>
              </w:rPr>
              <w:t>B</w:t>
            </w:r>
            <w:r w:rsidR="00790A0B" w:rsidRPr="009D27AE">
              <w:rPr>
                <w:rFonts w:cs="Times New Roman"/>
                <w:szCs w:val="28"/>
              </w:rPr>
              <w:t>uget</w:t>
            </w:r>
            <w:proofErr w:type="spellEnd"/>
            <w:r w:rsidR="00790A0B" w:rsidRPr="009D27AE">
              <w:rPr>
                <w:rFonts w:cs="Times New Roman"/>
                <w:szCs w:val="28"/>
              </w:rPr>
              <w:t xml:space="preserve"> local 2%</w:t>
            </w:r>
            <w:r>
              <w:rPr>
                <w:rFonts w:cs="Times New Roman"/>
                <w:szCs w:val="28"/>
              </w:rPr>
              <w:t>.</w:t>
            </w:r>
          </w:p>
        </w:tc>
      </w:tr>
      <w:tr w:rsidR="00790A0B" w:rsidRPr="009D27AE" w:rsidTr="001B2C7B">
        <w:trPr>
          <w:trHeight w:val="407"/>
        </w:trPr>
        <w:tc>
          <w:tcPr>
            <w:tcW w:w="2263" w:type="dxa"/>
          </w:tcPr>
          <w:p w:rsidR="00790A0B" w:rsidRPr="009D27AE" w:rsidRDefault="00790A0B" w:rsidP="00790A0B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Aplicantul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7088" w:type="dxa"/>
          </w:tcPr>
          <w:p w:rsidR="00790A0B" w:rsidRPr="009D27AE" w:rsidRDefault="00790A0B" w:rsidP="00790A0B">
            <w:pPr>
              <w:rPr>
                <w:rFonts w:cs="Times New Roman"/>
                <w:szCs w:val="28"/>
              </w:rPr>
            </w:pPr>
            <w:r w:rsidRPr="009D27AE">
              <w:rPr>
                <w:rFonts w:cs="Times New Roman"/>
                <w:szCs w:val="28"/>
              </w:rPr>
              <w:t xml:space="preserve">UAT </w:t>
            </w:r>
            <w:proofErr w:type="spellStart"/>
            <w:r w:rsidRPr="009D27AE">
              <w:rPr>
                <w:rFonts w:cs="Times New Roman"/>
                <w:szCs w:val="28"/>
              </w:rPr>
              <w:t>Municipiul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Focșani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</w:p>
        </w:tc>
      </w:tr>
      <w:tr w:rsidR="00790A0B" w:rsidRPr="009D27AE" w:rsidTr="00CE7CDB">
        <w:tc>
          <w:tcPr>
            <w:tcW w:w="2263" w:type="dxa"/>
          </w:tcPr>
          <w:p w:rsidR="00790A0B" w:rsidRPr="009D27AE" w:rsidRDefault="00790A0B" w:rsidP="00790A0B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Partenerii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7088" w:type="dxa"/>
          </w:tcPr>
          <w:p w:rsidR="00790A0B" w:rsidRPr="009D27AE" w:rsidRDefault="00790A0B" w:rsidP="00790A0B">
            <w:pPr>
              <w:rPr>
                <w:rFonts w:cs="Times New Roman"/>
                <w:szCs w:val="28"/>
              </w:rPr>
            </w:pPr>
            <w:r w:rsidRPr="009D27AE">
              <w:rPr>
                <w:rFonts w:cs="Times New Roman"/>
                <w:szCs w:val="28"/>
              </w:rPr>
              <w:t>Nu</w:t>
            </w:r>
          </w:p>
        </w:tc>
      </w:tr>
      <w:tr w:rsidR="00790A0B" w:rsidRPr="009D27AE" w:rsidTr="00A54DE2">
        <w:trPr>
          <w:trHeight w:val="2711"/>
        </w:trPr>
        <w:tc>
          <w:tcPr>
            <w:tcW w:w="2263" w:type="dxa"/>
          </w:tcPr>
          <w:p w:rsidR="00790A0B" w:rsidRPr="009D27AE" w:rsidRDefault="00790A0B" w:rsidP="00790A0B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Obiective</w:t>
            </w:r>
            <w:proofErr w:type="spellEnd"/>
            <w:r w:rsidRPr="009D27AE">
              <w:rPr>
                <w:rFonts w:cs="Times New Roman"/>
                <w:szCs w:val="28"/>
              </w:rPr>
              <w:t>:</w:t>
            </w:r>
          </w:p>
        </w:tc>
        <w:tc>
          <w:tcPr>
            <w:tcW w:w="7088" w:type="dxa"/>
          </w:tcPr>
          <w:p w:rsidR="00790A0B" w:rsidRPr="009D27AE" w:rsidRDefault="00790A0B" w:rsidP="00D020E7">
            <w:pPr>
              <w:pStyle w:val="BodyText3"/>
              <w:numPr>
                <w:ilvl w:val="0"/>
                <w:numId w:val="11"/>
              </w:numPr>
              <w:spacing w:after="0"/>
              <w:ind w:left="316" w:hanging="284"/>
              <w:jc w:val="both"/>
              <w:rPr>
                <w:sz w:val="28"/>
                <w:szCs w:val="28"/>
              </w:rPr>
            </w:pPr>
            <w:r w:rsidRPr="009D27AE">
              <w:rPr>
                <w:sz w:val="28"/>
                <w:szCs w:val="28"/>
              </w:rPr>
              <w:t>Reabilitarea, modernizarea prin intervenții asupra unor elemente componente ale clădirii, ale finisajelor, precum și asupra instalațiilor interioare ale  Școlii nr. 3</w:t>
            </w:r>
            <w:r w:rsidR="008B5F2B">
              <w:rPr>
                <w:sz w:val="28"/>
                <w:szCs w:val="28"/>
              </w:rPr>
              <w:t>.</w:t>
            </w:r>
          </w:p>
          <w:p w:rsidR="00790A0B" w:rsidRPr="009D27AE" w:rsidRDefault="00790A0B" w:rsidP="00D020E7">
            <w:pPr>
              <w:pStyle w:val="BodyText3"/>
              <w:numPr>
                <w:ilvl w:val="0"/>
                <w:numId w:val="11"/>
              </w:numPr>
              <w:spacing w:after="0"/>
              <w:ind w:left="316" w:hanging="284"/>
              <w:jc w:val="both"/>
              <w:rPr>
                <w:sz w:val="28"/>
                <w:szCs w:val="28"/>
              </w:rPr>
            </w:pPr>
            <w:r w:rsidRPr="009D27AE">
              <w:rPr>
                <w:sz w:val="28"/>
                <w:szCs w:val="28"/>
              </w:rPr>
              <w:t>Dotarea cu echipamente moderne  a laboratoarelor și spațiilor de învățământ ale  școlii, asigurând astfel celor  570 elevi, condiții moderne de studiu, la standarde europene.</w:t>
            </w:r>
          </w:p>
        </w:tc>
      </w:tr>
      <w:tr w:rsidR="00790A0B" w:rsidRPr="009D27AE" w:rsidTr="00A54DE2">
        <w:trPr>
          <w:trHeight w:val="1643"/>
        </w:trPr>
        <w:tc>
          <w:tcPr>
            <w:tcW w:w="2263" w:type="dxa"/>
          </w:tcPr>
          <w:p w:rsidR="00790A0B" w:rsidRPr="009D27AE" w:rsidRDefault="00BB1748" w:rsidP="00790A0B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Rezult</w:t>
            </w:r>
            <w:r w:rsidR="00F73EB0" w:rsidRPr="009D27AE">
              <w:rPr>
                <w:rFonts w:cs="Times New Roman"/>
                <w:szCs w:val="28"/>
              </w:rPr>
              <w:t>ate</w:t>
            </w:r>
            <w:proofErr w:type="spellEnd"/>
            <w:r w:rsidR="00790A0B" w:rsidRPr="009D27AE">
              <w:rPr>
                <w:rFonts w:cs="Times New Roman"/>
                <w:szCs w:val="28"/>
              </w:rPr>
              <w:t>:</w:t>
            </w:r>
          </w:p>
        </w:tc>
        <w:tc>
          <w:tcPr>
            <w:tcW w:w="7088" w:type="dxa"/>
          </w:tcPr>
          <w:p w:rsidR="00790A0B" w:rsidRPr="00DB5512" w:rsidRDefault="000E720C" w:rsidP="00D020E7">
            <w:pPr>
              <w:pStyle w:val="ListParagraph"/>
              <w:numPr>
                <w:ilvl w:val="0"/>
                <w:numId w:val="12"/>
              </w:numPr>
              <w:ind w:left="457" w:hanging="283"/>
              <w:rPr>
                <w:rFonts w:cs="Times New Roman"/>
                <w:szCs w:val="28"/>
              </w:rPr>
            </w:pPr>
            <w:proofErr w:type="spellStart"/>
            <w:r>
              <w:rPr>
                <w:rFonts w:cs="Times New Roman"/>
                <w:szCs w:val="28"/>
              </w:rPr>
              <w:t>R</w:t>
            </w:r>
            <w:r w:rsidR="00790A0B" w:rsidRPr="00DB5512">
              <w:rPr>
                <w:rFonts w:cs="Times New Roman"/>
                <w:szCs w:val="28"/>
              </w:rPr>
              <w:t>eabilitare</w:t>
            </w:r>
            <w:proofErr w:type="spellEnd"/>
            <w:r w:rsidR="00790A0B" w:rsidRPr="00DB5512">
              <w:rPr>
                <w:rFonts w:cs="Times New Roman"/>
                <w:szCs w:val="28"/>
              </w:rPr>
              <w:t xml:space="preserve">, </w:t>
            </w:r>
            <w:proofErr w:type="spellStart"/>
            <w:r w:rsidR="00790A0B" w:rsidRPr="00DB5512">
              <w:rPr>
                <w:rFonts w:cs="Times New Roman"/>
                <w:szCs w:val="28"/>
              </w:rPr>
              <w:t>modernizare</w:t>
            </w:r>
            <w:proofErr w:type="spellEnd"/>
            <w:r w:rsidR="00790A0B" w:rsidRPr="00DB5512">
              <w:rPr>
                <w:rFonts w:cs="Times New Roman"/>
                <w:szCs w:val="28"/>
              </w:rPr>
              <w:t xml:space="preserve"> </w:t>
            </w:r>
            <w:proofErr w:type="spellStart"/>
            <w:r w:rsidR="00790A0B" w:rsidRPr="00DB5512">
              <w:rPr>
                <w:rFonts w:cs="Times New Roman"/>
                <w:szCs w:val="28"/>
              </w:rPr>
              <w:t>școală</w:t>
            </w:r>
            <w:proofErr w:type="spellEnd"/>
            <w:r w:rsidR="00790A0B" w:rsidRPr="00DB5512">
              <w:rPr>
                <w:rFonts w:cs="Times New Roman"/>
                <w:szCs w:val="28"/>
              </w:rPr>
              <w:t>;</w:t>
            </w:r>
          </w:p>
          <w:p w:rsidR="00790A0B" w:rsidRPr="00DB5512" w:rsidRDefault="000E720C" w:rsidP="00D020E7">
            <w:pPr>
              <w:pStyle w:val="ListParagraph"/>
              <w:numPr>
                <w:ilvl w:val="0"/>
                <w:numId w:val="12"/>
              </w:numPr>
              <w:ind w:left="457" w:hanging="283"/>
              <w:rPr>
                <w:rFonts w:cs="Times New Roman"/>
                <w:szCs w:val="28"/>
              </w:rPr>
            </w:pPr>
            <w:proofErr w:type="spellStart"/>
            <w:r>
              <w:rPr>
                <w:rFonts w:cs="Times New Roman"/>
                <w:szCs w:val="28"/>
              </w:rPr>
              <w:t>R</w:t>
            </w:r>
            <w:r w:rsidR="00790A0B" w:rsidRPr="00DB5512">
              <w:rPr>
                <w:rFonts w:cs="Times New Roman"/>
                <w:szCs w:val="28"/>
              </w:rPr>
              <w:t>eabilitare</w:t>
            </w:r>
            <w:proofErr w:type="spellEnd"/>
            <w:r w:rsidR="00790A0B" w:rsidRPr="00DB5512">
              <w:rPr>
                <w:rFonts w:cs="Times New Roman"/>
                <w:szCs w:val="28"/>
              </w:rPr>
              <w:t xml:space="preserve"> </w:t>
            </w:r>
            <w:proofErr w:type="spellStart"/>
            <w:r w:rsidR="00790A0B" w:rsidRPr="00DB5512">
              <w:rPr>
                <w:rFonts w:cs="Times New Roman"/>
                <w:szCs w:val="28"/>
              </w:rPr>
              <w:t>utilități</w:t>
            </w:r>
            <w:proofErr w:type="spellEnd"/>
            <w:r w:rsidR="00790A0B" w:rsidRPr="00DB5512">
              <w:rPr>
                <w:rFonts w:cs="Times New Roman"/>
                <w:szCs w:val="28"/>
              </w:rPr>
              <w:t xml:space="preserve"> (</w:t>
            </w:r>
            <w:proofErr w:type="spellStart"/>
            <w:r w:rsidR="00790A0B" w:rsidRPr="00DB5512">
              <w:rPr>
                <w:rFonts w:cs="Times New Roman"/>
                <w:szCs w:val="28"/>
              </w:rPr>
              <w:t>rețele</w:t>
            </w:r>
            <w:proofErr w:type="spellEnd"/>
            <w:r w:rsidR="00790A0B" w:rsidRPr="00DB5512">
              <w:rPr>
                <w:rFonts w:cs="Times New Roman"/>
                <w:szCs w:val="28"/>
              </w:rPr>
              <w:t xml:space="preserve"> </w:t>
            </w:r>
            <w:proofErr w:type="spellStart"/>
            <w:r w:rsidR="00790A0B" w:rsidRPr="00DB5512">
              <w:rPr>
                <w:rFonts w:cs="Times New Roman"/>
                <w:szCs w:val="28"/>
              </w:rPr>
              <w:t>electrice</w:t>
            </w:r>
            <w:proofErr w:type="spellEnd"/>
            <w:r w:rsidR="00790A0B" w:rsidRPr="00DB5512">
              <w:rPr>
                <w:rFonts w:cs="Times New Roman"/>
                <w:szCs w:val="28"/>
              </w:rPr>
              <w:t xml:space="preserve">, </w:t>
            </w:r>
            <w:proofErr w:type="spellStart"/>
            <w:r w:rsidR="00790A0B" w:rsidRPr="00DB5512">
              <w:rPr>
                <w:rFonts w:cs="Times New Roman"/>
                <w:szCs w:val="28"/>
              </w:rPr>
              <w:t>apă</w:t>
            </w:r>
            <w:proofErr w:type="spellEnd"/>
            <w:r w:rsidR="00790A0B" w:rsidRPr="00DB5512">
              <w:rPr>
                <w:rFonts w:cs="Times New Roman"/>
                <w:szCs w:val="28"/>
              </w:rPr>
              <w:t xml:space="preserve"> -canal, </w:t>
            </w:r>
            <w:proofErr w:type="spellStart"/>
            <w:r w:rsidR="00790A0B" w:rsidRPr="00DB5512">
              <w:rPr>
                <w:rFonts w:cs="Times New Roman"/>
                <w:szCs w:val="28"/>
              </w:rPr>
              <w:t>căldură</w:t>
            </w:r>
            <w:proofErr w:type="spellEnd"/>
            <w:r w:rsidR="00790A0B" w:rsidRPr="00DB5512">
              <w:rPr>
                <w:rFonts w:cs="Times New Roman"/>
                <w:szCs w:val="28"/>
              </w:rPr>
              <w:t>)</w:t>
            </w:r>
            <w:r w:rsidR="00DB5512">
              <w:rPr>
                <w:rFonts w:cs="Times New Roman"/>
                <w:szCs w:val="28"/>
              </w:rPr>
              <w:t>;</w:t>
            </w:r>
          </w:p>
          <w:p w:rsidR="00790A0B" w:rsidRPr="00DB5512" w:rsidRDefault="000E720C" w:rsidP="00D020E7">
            <w:pPr>
              <w:pStyle w:val="ListParagraph"/>
              <w:numPr>
                <w:ilvl w:val="0"/>
                <w:numId w:val="12"/>
              </w:numPr>
              <w:ind w:left="457" w:hanging="283"/>
              <w:rPr>
                <w:rFonts w:cs="Times New Roman"/>
                <w:szCs w:val="28"/>
              </w:rPr>
            </w:pPr>
            <w:proofErr w:type="spellStart"/>
            <w:r>
              <w:rPr>
                <w:rFonts w:cs="Times New Roman"/>
                <w:szCs w:val="28"/>
              </w:rPr>
              <w:t>D</w:t>
            </w:r>
            <w:r w:rsidR="00790A0B" w:rsidRPr="00DB5512">
              <w:rPr>
                <w:rFonts w:cs="Times New Roman"/>
                <w:szCs w:val="28"/>
              </w:rPr>
              <w:t>otări</w:t>
            </w:r>
            <w:proofErr w:type="spellEnd"/>
            <w:r w:rsidR="00790A0B" w:rsidRPr="00DB5512">
              <w:rPr>
                <w:rFonts w:cs="Times New Roman"/>
                <w:szCs w:val="28"/>
              </w:rPr>
              <w:t xml:space="preserve"> mobilier </w:t>
            </w:r>
            <w:proofErr w:type="spellStart"/>
            <w:r w:rsidR="00790A0B" w:rsidRPr="00DB5512">
              <w:rPr>
                <w:rFonts w:cs="Times New Roman"/>
                <w:szCs w:val="28"/>
              </w:rPr>
              <w:t>clase</w:t>
            </w:r>
            <w:proofErr w:type="spellEnd"/>
            <w:r w:rsidR="00DB5512">
              <w:rPr>
                <w:rFonts w:cs="Times New Roman"/>
                <w:szCs w:val="28"/>
              </w:rPr>
              <w:t>;</w:t>
            </w:r>
          </w:p>
          <w:p w:rsidR="00790A0B" w:rsidRPr="00DB5512" w:rsidRDefault="000E720C" w:rsidP="00D020E7">
            <w:pPr>
              <w:pStyle w:val="ListParagraph"/>
              <w:numPr>
                <w:ilvl w:val="0"/>
                <w:numId w:val="12"/>
              </w:numPr>
              <w:ind w:left="457" w:hanging="283"/>
              <w:rPr>
                <w:rFonts w:cs="Times New Roman"/>
                <w:szCs w:val="28"/>
              </w:rPr>
            </w:pPr>
            <w:proofErr w:type="spellStart"/>
            <w:r>
              <w:rPr>
                <w:rFonts w:cs="Times New Roman"/>
                <w:szCs w:val="28"/>
              </w:rPr>
              <w:t>D</w:t>
            </w:r>
            <w:r w:rsidR="00790A0B" w:rsidRPr="00DB5512">
              <w:rPr>
                <w:rFonts w:cs="Times New Roman"/>
                <w:szCs w:val="28"/>
              </w:rPr>
              <w:t>otări</w:t>
            </w:r>
            <w:proofErr w:type="spellEnd"/>
            <w:r w:rsidR="00790A0B" w:rsidRPr="00DB5512">
              <w:rPr>
                <w:rFonts w:cs="Times New Roman"/>
                <w:szCs w:val="28"/>
              </w:rPr>
              <w:t xml:space="preserve"> </w:t>
            </w:r>
            <w:proofErr w:type="spellStart"/>
            <w:proofErr w:type="gramStart"/>
            <w:r w:rsidR="00790A0B" w:rsidRPr="00DB5512">
              <w:rPr>
                <w:rFonts w:cs="Times New Roman"/>
                <w:szCs w:val="28"/>
              </w:rPr>
              <w:t>aparatură</w:t>
            </w:r>
            <w:proofErr w:type="spellEnd"/>
            <w:r w:rsidR="00790A0B" w:rsidRPr="00DB5512">
              <w:rPr>
                <w:rFonts w:cs="Times New Roman"/>
                <w:szCs w:val="28"/>
              </w:rPr>
              <w:t xml:space="preserve">  IT</w:t>
            </w:r>
            <w:proofErr w:type="gramEnd"/>
            <w:r w:rsidR="00790A0B" w:rsidRPr="00DB5512">
              <w:rPr>
                <w:rFonts w:cs="Times New Roman"/>
                <w:szCs w:val="28"/>
              </w:rPr>
              <w:t xml:space="preserve"> </w:t>
            </w:r>
            <w:proofErr w:type="spellStart"/>
            <w:r w:rsidR="00790A0B" w:rsidRPr="00DB5512">
              <w:rPr>
                <w:rFonts w:cs="Times New Roman"/>
                <w:szCs w:val="28"/>
              </w:rPr>
              <w:t>și</w:t>
            </w:r>
            <w:proofErr w:type="spellEnd"/>
            <w:r w:rsidR="00790A0B" w:rsidRPr="00DB5512">
              <w:rPr>
                <w:rFonts w:cs="Times New Roman"/>
                <w:szCs w:val="28"/>
              </w:rPr>
              <w:t xml:space="preserve"> </w:t>
            </w:r>
            <w:proofErr w:type="spellStart"/>
            <w:r w:rsidR="00790A0B" w:rsidRPr="00DB5512">
              <w:rPr>
                <w:rFonts w:cs="Times New Roman"/>
                <w:szCs w:val="28"/>
              </w:rPr>
              <w:t>electronice</w:t>
            </w:r>
            <w:proofErr w:type="spellEnd"/>
            <w:r w:rsidR="00790A0B" w:rsidRPr="00DB5512">
              <w:rPr>
                <w:rFonts w:cs="Times New Roman"/>
                <w:szCs w:val="28"/>
              </w:rPr>
              <w:t xml:space="preserve"> </w:t>
            </w:r>
            <w:proofErr w:type="spellStart"/>
            <w:r w:rsidR="00790A0B" w:rsidRPr="00DB5512">
              <w:rPr>
                <w:rFonts w:cs="Times New Roman"/>
                <w:szCs w:val="28"/>
              </w:rPr>
              <w:t>în</w:t>
            </w:r>
            <w:proofErr w:type="spellEnd"/>
            <w:r w:rsidR="00790A0B" w:rsidRPr="00DB5512">
              <w:rPr>
                <w:rFonts w:cs="Times New Roman"/>
                <w:szCs w:val="28"/>
              </w:rPr>
              <w:t xml:space="preserve"> </w:t>
            </w:r>
            <w:proofErr w:type="spellStart"/>
            <w:r w:rsidR="00790A0B" w:rsidRPr="00DB5512">
              <w:rPr>
                <w:rFonts w:cs="Times New Roman"/>
                <w:szCs w:val="28"/>
              </w:rPr>
              <w:t>clase</w:t>
            </w:r>
            <w:proofErr w:type="spellEnd"/>
            <w:r w:rsidR="00790A0B" w:rsidRPr="00DB5512">
              <w:rPr>
                <w:rFonts w:cs="Times New Roman"/>
                <w:szCs w:val="28"/>
              </w:rPr>
              <w:t xml:space="preserve">. </w:t>
            </w:r>
          </w:p>
        </w:tc>
      </w:tr>
      <w:tr w:rsidR="00790A0B" w:rsidRPr="009D27AE" w:rsidTr="00C425F5">
        <w:trPr>
          <w:trHeight w:val="1147"/>
        </w:trPr>
        <w:tc>
          <w:tcPr>
            <w:tcW w:w="2263" w:type="dxa"/>
          </w:tcPr>
          <w:p w:rsidR="00790A0B" w:rsidRPr="009D27AE" w:rsidRDefault="00790A0B" w:rsidP="00DB5512">
            <w:pPr>
              <w:jc w:val="left"/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Numărul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și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tipul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grupului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țintă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vizat</w:t>
            </w:r>
            <w:proofErr w:type="spellEnd"/>
          </w:p>
        </w:tc>
        <w:tc>
          <w:tcPr>
            <w:tcW w:w="7088" w:type="dxa"/>
          </w:tcPr>
          <w:p w:rsidR="00790A0B" w:rsidRPr="00DB5512" w:rsidRDefault="00DB5512" w:rsidP="00D020E7">
            <w:pPr>
              <w:pStyle w:val="ListParagraph"/>
              <w:numPr>
                <w:ilvl w:val="0"/>
                <w:numId w:val="13"/>
              </w:numPr>
              <w:ind w:left="457" w:hanging="283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Un num</w:t>
            </w:r>
            <w:r>
              <w:rPr>
                <w:rFonts w:cs="Times New Roman"/>
                <w:szCs w:val="28"/>
                <w:lang w:val="ro-RO"/>
              </w:rPr>
              <w:t xml:space="preserve">ăr de </w:t>
            </w:r>
            <w:r w:rsidR="00790A0B" w:rsidRPr="00DB5512">
              <w:rPr>
                <w:rFonts w:cs="Times New Roman"/>
                <w:szCs w:val="28"/>
              </w:rPr>
              <w:t xml:space="preserve">570 </w:t>
            </w:r>
            <w:proofErr w:type="spellStart"/>
            <w:r w:rsidR="00790A0B" w:rsidRPr="00DB5512">
              <w:rPr>
                <w:rFonts w:cs="Times New Roman"/>
                <w:szCs w:val="28"/>
              </w:rPr>
              <w:t>elevi</w:t>
            </w:r>
            <w:proofErr w:type="spellEnd"/>
            <w:r>
              <w:rPr>
                <w:rFonts w:cs="Times New Roman"/>
                <w:szCs w:val="28"/>
              </w:rPr>
              <w:t xml:space="preserve">, </w:t>
            </w:r>
            <w:r w:rsidR="00790A0B" w:rsidRPr="00DB5512">
              <w:rPr>
                <w:rFonts w:cs="Times New Roman"/>
                <w:szCs w:val="28"/>
              </w:rPr>
              <w:t xml:space="preserve">din care 30 </w:t>
            </w:r>
            <w:proofErr w:type="spellStart"/>
            <w:r w:rsidR="00790A0B" w:rsidRPr="00DB5512">
              <w:rPr>
                <w:rFonts w:cs="Times New Roman"/>
                <w:szCs w:val="28"/>
              </w:rPr>
              <w:t>elevi</w:t>
            </w:r>
            <w:proofErr w:type="spellEnd"/>
            <w:r w:rsidR="00790A0B" w:rsidRPr="00DB5512">
              <w:rPr>
                <w:rFonts w:cs="Times New Roman"/>
                <w:szCs w:val="28"/>
              </w:rPr>
              <w:t xml:space="preserve"> de </w:t>
            </w:r>
            <w:proofErr w:type="spellStart"/>
            <w:r w:rsidR="00790A0B" w:rsidRPr="00DB5512">
              <w:rPr>
                <w:rFonts w:cs="Times New Roman"/>
                <w:szCs w:val="28"/>
              </w:rPr>
              <w:t>etnie</w:t>
            </w:r>
            <w:proofErr w:type="spellEnd"/>
            <w:r w:rsidR="00790A0B" w:rsidRPr="00DB5512">
              <w:rPr>
                <w:rFonts w:cs="Times New Roman"/>
                <w:szCs w:val="28"/>
              </w:rPr>
              <w:t xml:space="preserve"> </w:t>
            </w:r>
            <w:proofErr w:type="spellStart"/>
            <w:r w:rsidR="00790A0B" w:rsidRPr="00DB5512">
              <w:rPr>
                <w:rFonts w:cs="Times New Roman"/>
                <w:szCs w:val="28"/>
              </w:rPr>
              <w:t>romă</w:t>
            </w:r>
            <w:proofErr w:type="spellEnd"/>
            <w:r>
              <w:rPr>
                <w:rFonts w:cs="Times New Roman"/>
                <w:szCs w:val="28"/>
              </w:rPr>
              <w:t>;</w:t>
            </w:r>
          </w:p>
          <w:p w:rsidR="00C425F5" w:rsidRDefault="00790A0B" w:rsidP="00D020E7">
            <w:pPr>
              <w:pStyle w:val="ListParagraph"/>
              <w:numPr>
                <w:ilvl w:val="0"/>
                <w:numId w:val="13"/>
              </w:numPr>
              <w:ind w:left="457" w:hanging="283"/>
              <w:rPr>
                <w:rFonts w:cs="Times New Roman"/>
                <w:szCs w:val="28"/>
              </w:rPr>
            </w:pPr>
            <w:proofErr w:type="spellStart"/>
            <w:r w:rsidRPr="00DB5512">
              <w:rPr>
                <w:rFonts w:cs="Times New Roman"/>
                <w:szCs w:val="28"/>
              </w:rPr>
              <w:t>Cadrele</w:t>
            </w:r>
            <w:proofErr w:type="spellEnd"/>
            <w:r w:rsidRPr="00DB5512">
              <w:rPr>
                <w:rFonts w:cs="Times New Roman"/>
                <w:szCs w:val="28"/>
              </w:rPr>
              <w:t xml:space="preserve"> </w:t>
            </w:r>
            <w:proofErr w:type="spellStart"/>
            <w:r w:rsidRPr="00DB5512">
              <w:rPr>
                <w:rFonts w:cs="Times New Roman"/>
                <w:szCs w:val="28"/>
              </w:rPr>
              <w:t>didactice</w:t>
            </w:r>
            <w:proofErr w:type="spellEnd"/>
            <w:r w:rsidR="00C425F5">
              <w:rPr>
                <w:rFonts w:cs="Times New Roman"/>
                <w:szCs w:val="28"/>
              </w:rPr>
              <w:t>;</w:t>
            </w:r>
          </w:p>
          <w:p w:rsidR="00790A0B" w:rsidRPr="00DB5512" w:rsidRDefault="00C425F5" w:rsidP="00D020E7">
            <w:pPr>
              <w:pStyle w:val="ListParagraph"/>
              <w:numPr>
                <w:ilvl w:val="0"/>
                <w:numId w:val="13"/>
              </w:numPr>
              <w:ind w:left="457" w:hanging="283"/>
              <w:rPr>
                <w:rFonts w:cs="Times New Roman"/>
                <w:szCs w:val="28"/>
              </w:rPr>
            </w:pPr>
            <w:proofErr w:type="spellStart"/>
            <w:r>
              <w:rPr>
                <w:rFonts w:cs="Times New Roman"/>
                <w:szCs w:val="28"/>
              </w:rPr>
              <w:t>P</w:t>
            </w:r>
            <w:r w:rsidR="00790A0B" w:rsidRPr="00DB5512">
              <w:rPr>
                <w:rFonts w:cs="Times New Roman"/>
                <w:szCs w:val="28"/>
              </w:rPr>
              <w:t>ărinții</w:t>
            </w:r>
            <w:proofErr w:type="spellEnd"/>
            <w:r w:rsidR="00790A0B" w:rsidRPr="00DB5512">
              <w:rPr>
                <w:rFonts w:cs="Times New Roman"/>
                <w:szCs w:val="28"/>
              </w:rPr>
              <w:t xml:space="preserve"> </w:t>
            </w:r>
            <w:proofErr w:type="spellStart"/>
            <w:r w:rsidR="00790A0B" w:rsidRPr="00DB5512">
              <w:rPr>
                <w:rFonts w:cs="Times New Roman"/>
                <w:szCs w:val="28"/>
              </w:rPr>
              <w:t>elevilor</w:t>
            </w:r>
            <w:proofErr w:type="spellEnd"/>
            <w:r w:rsidR="00790A0B" w:rsidRPr="00DB5512">
              <w:rPr>
                <w:rFonts w:cs="Times New Roman"/>
                <w:szCs w:val="28"/>
              </w:rPr>
              <w:t>.</w:t>
            </w:r>
          </w:p>
        </w:tc>
      </w:tr>
      <w:tr w:rsidR="00790A0B" w:rsidRPr="009D27AE" w:rsidTr="00CE7CDB">
        <w:tc>
          <w:tcPr>
            <w:tcW w:w="2263" w:type="dxa"/>
          </w:tcPr>
          <w:p w:rsidR="00790A0B" w:rsidRPr="009D27AE" w:rsidRDefault="00790A0B" w:rsidP="00790A0B">
            <w:pPr>
              <w:rPr>
                <w:rFonts w:cs="Times New Roman"/>
                <w:szCs w:val="28"/>
              </w:rPr>
            </w:pPr>
            <w:r w:rsidRPr="009D27AE">
              <w:rPr>
                <w:rFonts w:cs="Times New Roman"/>
                <w:szCs w:val="28"/>
              </w:rPr>
              <w:t xml:space="preserve">Zona </w:t>
            </w:r>
            <w:proofErr w:type="spellStart"/>
            <w:r w:rsidRPr="009D27AE">
              <w:rPr>
                <w:rFonts w:cs="Times New Roman"/>
                <w:szCs w:val="28"/>
              </w:rPr>
              <w:t>distinctă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din </w:t>
            </w:r>
            <w:proofErr w:type="spellStart"/>
            <w:r w:rsidRPr="009D27AE">
              <w:rPr>
                <w:rFonts w:cs="Times New Roman"/>
                <w:szCs w:val="28"/>
              </w:rPr>
              <w:t>teritoriu</w:t>
            </w:r>
            <w:proofErr w:type="spellEnd"/>
          </w:p>
        </w:tc>
        <w:tc>
          <w:tcPr>
            <w:tcW w:w="7088" w:type="dxa"/>
          </w:tcPr>
          <w:p w:rsidR="00790A0B" w:rsidRPr="009D27AE" w:rsidRDefault="00790A0B" w:rsidP="00790A0B">
            <w:pPr>
              <w:rPr>
                <w:rFonts w:cs="Times New Roman"/>
                <w:szCs w:val="28"/>
              </w:rPr>
            </w:pPr>
            <w:r w:rsidRPr="009D27AE">
              <w:rPr>
                <w:rFonts w:cs="Times New Roman"/>
                <w:szCs w:val="28"/>
              </w:rPr>
              <w:t xml:space="preserve">Cartier </w:t>
            </w:r>
            <w:proofErr w:type="spellStart"/>
            <w:r w:rsidRPr="009D27AE">
              <w:rPr>
                <w:rFonts w:cs="Times New Roman"/>
                <w:szCs w:val="28"/>
              </w:rPr>
              <w:t>Bahne</w:t>
            </w:r>
            <w:proofErr w:type="spellEnd"/>
          </w:p>
        </w:tc>
      </w:tr>
      <w:tr w:rsidR="00790A0B" w:rsidRPr="009D27AE" w:rsidTr="00CE7CDB">
        <w:tc>
          <w:tcPr>
            <w:tcW w:w="2263" w:type="dxa"/>
          </w:tcPr>
          <w:p w:rsidR="00790A0B" w:rsidRPr="009D27AE" w:rsidRDefault="00790A0B" w:rsidP="00790A0B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Stadiul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7088" w:type="dxa"/>
          </w:tcPr>
          <w:p w:rsidR="00790A0B" w:rsidRPr="009D27AE" w:rsidRDefault="00DB5512" w:rsidP="00790A0B">
            <w:pPr>
              <w:rPr>
                <w:rFonts w:cs="Times New Roman"/>
                <w:szCs w:val="28"/>
              </w:rPr>
            </w:pPr>
            <w:proofErr w:type="spellStart"/>
            <w:r>
              <w:rPr>
                <w:rFonts w:cs="Times New Roman"/>
                <w:szCs w:val="28"/>
              </w:rPr>
              <w:t>F</w:t>
            </w:r>
            <w:r w:rsidR="00790A0B" w:rsidRPr="009D27AE">
              <w:rPr>
                <w:rFonts w:cs="Times New Roman"/>
                <w:szCs w:val="28"/>
              </w:rPr>
              <w:t>inalizat</w:t>
            </w:r>
            <w:proofErr w:type="spellEnd"/>
          </w:p>
        </w:tc>
      </w:tr>
    </w:tbl>
    <w:p w:rsidR="00790A0B" w:rsidRDefault="00790A0B">
      <w:pPr>
        <w:rPr>
          <w:szCs w:val="28"/>
        </w:rPr>
      </w:pPr>
    </w:p>
    <w:p w:rsidR="005266E7" w:rsidRDefault="005266E7">
      <w:pPr>
        <w:rPr>
          <w:szCs w:val="28"/>
        </w:rPr>
      </w:pPr>
    </w:p>
    <w:p w:rsidR="005266E7" w:rsidRDefault="005266E7">
      <w:pPr>
        <w:rPr>
          <w:szCs w:val="28"/>
        </w:rPr>
      </w:pPr>
    </w:p>
    <w:p w:rsidR="005266E7" w:rsidRDefault="005266E7">
      <w:pPr>
        <w:rPr>
          <w:szCs w:val="28"/>
        </w:rPr>
      </w:pPr>
    </w:p>
    <w:p w:rsidR="005266E7" w:rsidRDefault="005266E7">
      <w:pPr>
        <w:rPr>
          <w:szCs w:val="28"/>
        </w:rPr>
      </w:pPr>
    </w:p>
    <w:p w:rsidR="005266E7" w:rsidRDefault="005266E7">
      <w:pPr>
        <w:rPr>
          <w:szCs w:val="28"/>
        </w:rPr>
      </w:pPr>
    </w:p>
    <w:p w:rsidR="005266E7" w:rsidRDefault="005266E7">
      <w:pPr>
        <w:rPr>
          <w:szCs w:val="28"/>
        </w:rPr>
      </w:pPr>
    </w:p>
    <w:p w:rsidR="005266E7" w:rsidRDefault="005266E7">
      <w:pPr>
        <w:rPr>
          <w:szCs w:val="28"/>
        </w:rPr>
      </w:pPr>
    </w:p>
    <w:p w:rsidR="00790A0B" w:rsidRPr="009D27AE" w:rsidRDefault="00790A0B">
      <w:pPr>
        <w:rPr>
          <w:szCs w:val="28"/>
        </w:rPr>
      </w:pPr>
    </w:p>
    <w:tbl>
      <w:tblPr>
        <w:tblStyle w:val="TableGrid"/>
        <w:tblW w:w="9072" w:type="dxa"/>
        <w:tblInd w:w="279" w:type="dxa"/>
        <w:tblLook w:val="04A0" w:firstRow="1" w:lastRow="0" w:firstColumn="1" w:lastColumn="0" w:noHBand="0" w:noVBand="1"/>
      </w:tblPr>
      <w:tblGrid>
        <w:gridCol w:w="2126"/>
        <w:gridCol w:w="6946"/>
      </w:tblGrid>
      <w:tr w:rsidR="00790A0B" w:rsidRPr="009D27AE" w:rsidTr="0036587B">
        <w:tc>
          <w:tcPr>
            <w:tcW w:w="2126" w:type="dxa"/>
          </w:tcPr>
          <w:p w:rsidR="00790A0B" w:rsidRPr="009122E7" w:rsidRDefault="00790A0B" w:rsidP="00790A0B">
            <w:pPr>
              <w:rPr>
                <w:b/>
                <w:szCs w:val="28"/>
              </w:rPr>
            </w:pPr>
            <w:proofErr w:type="spellStart"/>
            <w:proofErr w:type="gramStart"/>
            <w:r w:rsidRPr="009122E7">
              <w:rPr>
                <w:rFonts w:cs="Times New Roman"/>
                <w:b/>
                <w:szCs w:val="28"/>
              </w:rPr>
              <w:lastRenderedPageBreak/>
              <w:t>Titlul</w:t>
            </w:r>
            <w:proofErr w:type="spellEnd"/>
            <w:r w:rsidRPr="009122E7">
              <w:rPr>
                <w:rFonts w:cs="Times New Roman"/>
                <w:b/>
                <w:szCs w:val="28"/>
              </w:rPr>
              <w:t xml:space="preserve">  </w:t>
            </w:r>
            <w:proofErr w:type="spellStart"/>
            <w:r w:rsidRPr="009122E7">
              <w:rPr>
                <w:rFonts w:cs="Times New Roman"/>
                <w:b/>
                <w:szCs w:val="28"/>
              </w:rPr>
              <w:t>proiectului</w:t>
            </w:r>
            <w:proofErr w:type="spellEnd"/>
            <w:proofErr w:type="gramEnd"/>
          </w:p>
        </w:tc>
        <w:tc>
          <w:tcPr>
            <w:tcW w:w="6946" w:type="dxa"/>
          </w:tcPr>
          <w:p w:rsidR="00790A0B" w:rsidRPr="009D27AE" w:rsidRDefault="00790A0B" w:rsidP="00790A0B">
            <w:pPr>
              <w:jc w:val="center"/>
              <w:rPr>
                <w:rFonts w:cs="Times New Roman"/>
                <w:b/>
                <w:szCs w:val="28"/>
              </w:rPr>
            </w:pPr>
            <w:r w:rsidRPr="009D27AE">
              <w:rPr>
                <w:rFonts w:cs="Times New Roman"/>
                <w:b/>
                <w:szCs w:val="28"/>
              </w:rPr>
              <w:t>“</w:t>
            </w:r>
            <w:proofErr w:type="spellStart"/>
            <w:r w:rsidRPr="009D27AE">
              <w:rPr>
                <w:rFonts w:cs="Times New Roman"/>
                <w:b/>
                <w:szCs w:val="28"/>
              </w:rPr>
              <w:t>Modernizare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b/>
                <w:szCs w:val="28"/>
              </w:rPr>
              <w:t>și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b/>
                <w:szCs w:val="28"/>
              </w:rPr>
              <w:t>extindere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b/>
                <w:szCs w:val="28"/>
              </w:rPr>
              <w:t>spații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b/>
                <w:szCs w:val="28"/>
              </w:rPr>
              <w:t>verzi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b/>
                <w:szCs w:val="28"/>
              </w:rPr>
              <w:t>în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 xml:space="preserve"> zona de</w:t>
            </w:r>
          </w:p>
          <w:p w:rsidR="00790A0B" w:rsidRPr="009D27AE" w:rsidRDefault="00790A0B" w:rsidP="00790A0B">
            <w:pPr>
              <w:jc w:val="center"/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b/>
                <w:szCs w:val="28"/>
              </w:rPr>
              <w:t>acțiune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b/>
                <w:szCs w:val="28"/>
              </w:rPr>
              <w:t>sud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b/>
                <w:szCs w:val="28"/>
              </w:rPr>
              <w:t>est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>”</w:t>
            </w:r>
          </w:p>
        </w:tc>
      </w:tr>
      <w:tr w:rsidR="00790A0B" w:rsidRPr="009D27AE" w:rsidTr="0036587B">
        <w:tc>
          <w:tcPr>
            <w:tcW w:w="2126" w:type="dxa"/>
          </w:tcPr>
          <w:p w:rsidR="00790A0B" w:rsidRPr="009D27AE" w:rsidRDefault="00790A0B" w:rsidP="00790A0B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Perioada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implementare</w:t>
            </w:r>
            <w:proofErr w:type="spellEnd"/>
          </w:p>
        </w:tc>
        <w:tc>
          <w:tcPr>
            <w:tcW w:w="6946" w:type="dxa"/>
          </w:tcPr>
          <w:p w:rsidR="00790A0B" w:rsidRPr="009D27AE" w:rsidRDefault="00790A0B" w:rsidP="00790A0B">
            <w:pPr>
              <w:rPr>
                <w:szCs w:val="28"/>
                <w:lang w:val="it-IT"/>
              </w:rPr>
            </w:pPr>
            <w:r w:rsidRPr="009D27AE">
              <w:rPr>
                <w:szCs w:val="28"/>
                <w:lang w:val="it-IT"/>
              </w:rPr>
              <w:t>Contract nr. 2612/07.12.2011-30.06.2016</w:t>
            </w:r>
          </w:p>
        </w:tc>
      </w:tr>
      <w:tr w:rsidR="00790A0B" w:rsidRPr="009D27AE" w:rsidTr="004D0F62">
        <w:trPr>
          <w:trHeight w:val="413"/>
        </w:trPr>
        <w:tc>
          <w:tcPr>
            <w:tcW w:w="2126" w:type="dxa"/>
          </w:tcPr>
          <w:p w:rsidR="00790A0B" w:rsidRPr="009D27AE" w:rsidRDefault="00790A0B" w:rsidP="00790A0B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Bugetul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(lei)</w:t>
            </w:r>
          </w:p>
        </w:tc>
        <w:tc>
          <w:tcPr>
            <w:tcW w:w="6946" w:type="dxa"/>
          </w:tcPr>
          <w:p w:rsidR="00790A0B" w:rsidRPr="009D27AE" w:rsidRDefault="00790A0B" w:rsidP="00790A0B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Buget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contract de </w:t>
            </w:r>
            <w:proofErr w:type="spellStart"/>
            <w:proofErr w:type="gramStart"/>
            <w:r w:rsidRPr="009D27AE">
              <w:rPr>
                <w:rFonts w:cs="Times New Roman"/>
                <w:szCs w:val="28"/>
              </w:rPr>
              <w:t>finanțare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:</w:t>
            </w:r>
            <w:proofErr w:type="gramEnd"/>
            <w:r w:rsidRPr="009D27AE">
              <w:rPr>
                <w:rFonts w:cs="Times New Roman"/>
                <w:szCs w:val="28"/>
              </w:rPr>
              <w:t xml:space="preserve"> 12.620.936,01 lei</w:t>
            </w:r>
          </w:p>
        </w:tc>
      </w:tr>
      <w:tr w:rsidR="00790A0B" w:rsidRPr="009D27AE" w:rsidTr="004D0F62">
        <w:trPr>
          <w:trHeight w:val="1128"/>
        </w:trPr>
        <w:tc>
          <w:tcPr>
            <w:tcW w:w="2126" w:type="dxa"/>
          </w:tcPr>
          <w:p w:rsidR="00790A0B" w:rsidRPr="009D27AE" w:rsidRDefault="00790A0B" w:rsidP="00790A0B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Sursa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9D27AE">
              <w:rPr>
                <w:rFonts w:cs="Times New Roman"/>
                <w:szCs w:val="28"/>
              </w:rPr>
              <w:t>finanțare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6946" w:type="dxa"/>
          </w:tcPr>
          <w:p w:rsidR="004D0F62" w:rsidRDefault="00790A0B" w:rsidP="00790A0B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Fonduri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UE (POR </w:t>
            </w:r>
            <w:r w:rsidR="004D0F62">
              <w:rPr>
                <w:rFonts w:cs="Times New Roman"/>
                <w:szCs w:val="28"/>
              </w:rPr>
              <w:t>A</w:t>
            </w:r>
            <w:r w:rsidRPr="009D27AE">
              <w:rPr>
                <w:rFonts w:cs="Times New Roman"/>
                <w:szCs w:val="28"/>
              </w:rPr>
              <w:t>xa1</w:t>
            </w:r>
            <w:r w:rsidR="004D0F62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centre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urbane) 85%;</w:t>
            </w:r>
          </w:p>
          <w:p w:rsidR="004D0F62" w:rsidRDefault="00790A0B" w:rsidP="00790A0B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Buget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de stat 13%; </w:t>
            </w:r>
          </w:p>
          <w:p w:rsidR="00790A0B" w:rsidRPr="009D27AE" w:rsidRDefault="004D0F62" w:rsidP="00790A0B">
            <w:pPr>
              <w:rPr>
                <w:rFonts w:cs="Times New Roman"/>
                <w:szCs w:val="28"/>
              </w:rPr>
            </w:pPr>
            <w:proofErr w:type="spellStart"/>
            <w:r>
              <w:rPr>
                <w:rFonts w:cs="Times New Roman"/>
                <w:szCs w:val="28"/>
              </w:rPr>
              <w:t>B</w:t>
            </w:r>
            <w:r w:rsidR="00790A0B" w:rsidRPr="009D27AE">
              <w:rPr>
                <w:rFonts w:cs="Times New Roman"/>
                <w:szCs w:val="28"/>
              </w:rPr>
              <w:t>uget</w:t>
            </w:r>
            <w:proofErr w:type="spellEnd"/>
            <w:r w:rsidR="00790A0B" w:rsidRPr="009D27AE">
              <w:rPr>
                <w:rFonts w:cs="Times New Roman"/>
                <w:szCs w:val="28"/>
              </w:rPr>
              <w:t xml:space="preserve"> local 2%</w:t>
            </w:r>
            <w:r>
              <w:rPr>
                <w:rFonts w:cs="Times New Roman"/>
                <w:szCs w:val="28"/>
              </w:rPr>
              <w:t>.</w:t>
            </w:r>
          </w:p>
        </w:tc>
      </w:tr>
      <w:tr w:rsidR="00790A0B" w:rsidRPr="009D27AE" w:rsidTr="004D0F62">
        <w:trPr>
          <w:trHeight w:val="407"/>
        </w:trPr>
        <w:tc>
          <w:tcPr>
            <w:tcW w:w="2126" w:type="dxa"/>
          </w:tcPr>
          <w:p w:rsidR="00790A0B" w:rsidRPr="009D27AE" w:rsidRDefault="00790A0B" w:rsidP="00790A0B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Aplicantul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6946" w:type="dxa"/>
          </w:tcPr>
          <w:p w:rsidR="00790A0B" w:rsidRPr="009D27AE" w:rsidRDefault="00790A0B" w:rsidP="00790A0B">
            <w:pPr>
              <w:rPr>
                <w:rFonts w:cs="Times New Roman"/>
                <w:szCs w:val="28"/>
              </w:rPr>
            </w:pPr>
            <w:r w:rsidRPr="009D27AE">
              <w:rPr>
                <w:rFonts w:cs="Times New Roman"/>
                <w:szCs w:val="28"/>
              </w:rPr>
              <w:t xml:space="preserve">UAT </w:t>
            </w:r>
            <w:proofErr w:type="spellStart"/>
            <w:r w:rsidRPr="009D27AE">
              <w:rPr>
                <w:rFonts w:cs="Times New Roman"/>
                <w:szCs w:val="28"/>
              </w:rPr>
              <w:t>Municipiul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Focșani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</w:p>
        </w:tc>
      </w:tr>
      <w:tr w:rsidR="00790A0B" w:rsidRPr="009D27AE" w:rsidTr="004D0F62">
        <w:trPr>
          <w:trHeight w:val="413"/>
        </w:trPr>
        <w:tc>
          <w:tcPr>
            <w:tcW w:w="2126" w:type="dxa"/>
          </w:tcPr>
          <w:p w:rsidR="00790A0B" w:rsidRPr="009D27AE" w:rsidRDefault="00790A0B" w:rsidP="00790A0B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Partenerii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6946" w:type="dxa"/>
          </w:tcPr>
          <w:p w:rsidR="00790A0B" w:rsidRPr="009D27AE" w:rsidRDefault="00790A0B" w:rsidP="00790A0B">
            <w:pPr>
              <w:rPr>
                <w:rFonts w:cs="Times New Roman"/>
                <w:szCs w:val="28"/>
              </w:rPr>
            </w:pPr>
            <w:r w:rsidRPr="009D27AE">
              <w:rPr>
                <w:rFonts w:cs="Times New Roman"/>
                <w:szCs w:val="28"/>
              </w:rPr>
              <w:t>Nu</w:t>
            </w:r>
          </w:p>
        </w:tc>
      </w:tr>
      <w:tr w:rsidR="00790A0B" w:rsidRPr="009D27AE" w:rsidTr="0036587B">
        <w:tc>
          <w:tcPr>
            <w:tcW w:w="2126" w:type="dxa"/>
          </w:tcPr>
          <w:p w:rsidR="00790A0B" w:rsidRPr="009D27AE" w:rsidRDefault="00790A0B" w:rsidP="00790A0B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Obiective</w:t>
            </w:r>
            <w:proofErr w:type="spellEnd"/>
            <w:r w:rsidRPr="009D27AE">
              <w:rPr>
                <w:rFonts w:cs="Times New Roman"/>
                <w:szCs w:val="28"/>
              </w:rPr>
              <w:t>:</w:t>
            </w:r>
          </w:p>
        </w:tc>
        <w:tc>
          <w:tcPr>
            <w:tcW w:w="6946" w:type="dxa"/>
          </w:tcPr>
          <w:p w:rsidR="00790A0B" w:rsidRPr="009D27AE" w:rsidRDefault="00790A0B" w:rsidP="00D020E7">
            <w:pPr>
              <w:pStyle w:val="Default"/>
              <w:numPr>
                <w:ilvl w:val="0"/>
                <w:numId w:val="15"/>
              </w:numPr>
              <w:ind w:left="463"/>
              <w:rPr>
                <w:rFonts w:ascii="Times New Roman" w:hAnsi="Times New Roman" w:cs="Times New Roman"/>
                <w:sz w:val="28"/>
                <w:szCs w:val="28"/>
                <w:lang w:val="it-IT"/>
              </w:rPr>
            </w:pPr>
            <w:r w:rsidRPr="009D27AE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 xml:space="preserve">Modernizarea unei suprafeţe  verzi de 186.545 mp în zona de acţiune sud est a municipiului Focşani. </w:t>
            </w:r>
          </w:p>
          <w:p w:rsidR="00790A0B" w:rsidRPr="001B2C7B" w:rsidRDefault="00790A0B" w:rsidP="00D020E7">
            <w:pPr>
              <w:pStyle w:val="ListParagraph"/>
              <w:numPr>
                <w:ilvl w:val="0"/>
                <w:numId w:val="14"/>
              </w:numPr>
              <w:ind w:left="463" w:right="144"/>
              <w:rPr>
                <w:rFonts w:eastAsia="Calibri" w:cs="Times New Roman"/>
                <w:szCs w:val="28"/>
              </w:rPr>
            </w:pPr>
            <w:proofErr w:type="spellStart"/>
            <w:r w:rsidRPr="001B2C7B">
              <w:rPr>
                <w:rFonts w:eastAsia="Calibri"/>
                <w:szCs w:val="28"/>
              </w:rPr>
              <w:t>Imbunătăţirea</w:t>
            </w:r>
            <w:proofErr w:type="spellEnd"/>
            <w:r w:rsidRPr="001B2C7B">
              <w:rPr>
                <w:rFonts w:eastAsia="Calibri"/>
                <w:szCs w:val="28"/>
              </w:rPr>
              <w:t xml:space="preserve"> </w:t>
            </w:r>
            <w:proofErr w:type="spellStart"/>
            <w:r w:rsidRPr="001B2C7B">
              <w:rPr>
                <w:rFonts w:eastAsia="Calibri"/>
                <w:szCs w:val="28"/>
              </w:rPr>
              <w:t>factorilor</w:t>
            </w:r>
            <w:proofErr w:type="spellEnd"/>
            <w:r w:rsidRPr="001B2C7B">
              <w:rPr>
                <w:rFonts w:eastAsia="Calibri"/>
                <w:szCs w:val="28"/>
              </w:rPr>
              <w:t xml:space="preserve"> de </w:t>
            </w:r>
            <w:proofErr w:type="spellStart"/>
            <w:r w:rsidRPr="001B2C7B">
              <w:rPr>
                <w:rFonts w:eastAsia="Calibri"/>
                <w:szCs w:val="28"/>
              </w:rPr>
              <w:t>mediu</w:t>
            </w:r>
            <w:proofErr w:type="spellEnd"/>
            <w:r w:rsidRPr="001B2C7B">
              <w:rPr>
                <w:rFonts w:eastAsia="Calibri"/>
                <w:szCs w:val="28"/>
              </w:rPr>
              <w:t xml:space="preserve"> </w:t>
            </w:r>
            <w:proofErr w:type="spellStart"/>
            <w:r w:rsidRPr="001B2C7B">
              <w:rPr>
                <w:rFonts w:eastAsia="Calibri"/>
                <w:szCs w:val="28"/>
              </w:rPr>
              <w:t>şi</w:t>
            </w:r>
            <w:proofErr w:type="spellEnd"/>
            <w:r w:rsidRPr="001B2C7B">
              <w:rPr>
                <w:rFonts w:eastAsia="Calibri"/>
                <w:szCs w:val="28"/>
              </w:rPr>
              <w:t xml:space="preserve"> </w:t>
            </w:r>
            <w:proofErr w:type="spellStart"/>
            <w:r w:rsidRPr="001B2C7B">
              <w:rPr>
                <w:rFonts w:eastAsia="Calibri"/>
                <w:szCs w:val="28"/>
              </w:rPr>
              <w:t>cei</w:t>
            </w:r>
            <w:proofErr w:type="spellEnd"/>
            <w:r w:rsidRPr="001B2C7B">
              <w:rPr>
                <w:rFonts w:eastAsia="Calibri"/>
                <w:szCs w:val="28"/>
              </w:rPr>
              <w:t xml:space="preserve"> </w:t>
            </w:r>
            <w:proofErr w:type="spellStart"/>
            <w:r w:rsidRPr="001B2C7B">
              <w:rPr>
                <w:rFonts w:eastAsia="Calibri"/>
                <w:szCs w:val="28"/>
              </w:rPr>
              <w:t>sociali</w:t>
            </w:r>
            <w:proofErr w:type="spellEnd"/>
            <w:r w:rsidRPr="001B2C7B">
              <w:rPr>
                <w:rFonts w:eastAsia="Calibri"/>
                <w:szCs w:val="28"/>
              </w:rPr>
              <w:t xml:space="preserve"> </w:t>
            </w:r>
            <w:proofErr w:type="spellStart"/>
            <w:r w:rsidRPr="001B2C7B">
              <w:rPr>
                <w:rFonts w:eastAsia="Calibri"/>
                <w:szCs w:val="28"/>
              </w:rPr>
              <w:t>prin</w:t>
            </w:r>
            <w:proofErr w:type="spellEnd"/>
            <w:r w:rsidRPr="001B2C7B">
              <w:rPr>
                <w:rFonts w:eastAsia="Calibri"/>
                <w:szCs w:val="28"/>
              </w:rPr>
              <w:t xml:space="preserve"> </w:t>
            </w:r>
            <w:proofErr w:type="spellStart"/>
            <w:r w:rsidRPr="001B2C7B">
              <w:rPr>
                <w:rFonts w:eastAsia="Calibri"/>
                <w:szCs w:val="28"/>
              </w:rPr>
              <w:t>modernizarea</w:t>
            </w:r>
            <w:proofErr w:type="spellEnd"/>
            <w:r w:rsidRPr="001B2C7B">
              <w:rPr>
                <w:rFonts w:eastAsia="Calibri"/>
                <w:szCs w:val="28"/>
              </w:rPr>
              <w:t xml:space="preserve"> </w:t>
            </w:r>
            <w:proofErr w:type="spellStart"/>
            <w:r w:rsidRPr="001B2C7B">
              <w:rPr>
                <w:rFonts w:eastAsia="Calibri"/>
                <w:szCs w:val="28"/>
              </w:rPr>
              <w:t>şi</w:t>
            </w:r>
            <w:proofErr w:type="spellEnd"/>
            <w:r w:rsidRPr="001B2C7B">
              <w:rPr>
                <w:rFonts w:eastAsia="Calibri"/>
                <w:szCs w:val="28"/>
              </w:rPr>
              <w:t xml:space="preserve"> </w:t>
            </w:r>
            <w:proofErr w:type="spellStart"/>
            <w:proofErr w:type="gramStart"/>
            <w:r w:rsidRPr="001B2C7B">
              <w:rPr>
                <w:rFonts w:eastAsia="Calibri"/>
                <w:szCs w:val="28"/>
              </w:rPr>
              <w:t>reabilitarea</w:t>
            </w:r>
            <w:proofErr w:type="spellEnd"/>
            <w:r w:rsidRPr="001B2C7B">
              <w:rPr>
                <w:rFonts w:eastAsia="Calibri"/>
                <w:szCs w:val="28"/>
              </w:rPr>
              <w:t xml:space="preserve">  </w:t>
            </w:r>
            <w:proofErr w:type="spellStart"/>
            <w:r w:rsidRPr="001B2C7B">
              <w:rPr>
                <w:rFonts w:eastAsia="Calibri"/>
                <w:szCs w:val="28"/>
              </w:rPr>
              <w:t>spaţiilor</w:t>
            </w:r>
            <w:proofErr w:type="spellEnd"/>
            <w:proofErr w:type="gramEnd"/>
            <w:r w:rsidRPr="001B2C7B">
              <w:rPr>
                <w:rFonts w:eastAsia="Calibri"/>
                <w:szCs w:val="28"/>
              </w:rPr>
              <w:t xml:space="preserve"> </w:t>
            </w:r>
            <w:proofErr w:type="spellStart"/>
            <w:r w:rsidRPr="001B2C7B">
              <w:rPr>
                <w:rFonts w:eastAsia="Calibri"/>
                <w:szCs w:val="28"/>
              </w:rPr>
              <w:t>verzi</w:t>
            </w:r>
            <w:proofErr w:type="spellEnd"/>
            <w:r w:rsidRPr="001B2C7B">
              <w:rPr>
                <w:rFonts w:eastAsia="Calibri"/>
                <w:szCs w:val="28"/>
              </w:rPr>
              <w:t xml:space="preserve"> </w:t>
            </w:r>
            <w:proofErr w:type="spellStart"/>
            <w:r w:rsidRPr="001B2C7B">
              <w:rPr>
                <w:rFonts w:eastAsia="Calibri"/>
                <w:szCs w:val="28"/>
              </w:rPr>
              <w:t>plantate</w:t>
            </w:r>
            <w:proofErr w:type="spellEnd"/>
            <w:r w:rsidRPr="001B2C7B">
              <w:rPr>
                <w:rFonts w:eastAsia="Calibri"/>
                <w:szCs w:val="28"/>
              </w:rPr>
              <w:t xml:space="preserve"> de-a </w:t>
            </w:r>
            <w:proofErr w:type="spellStart"/>
            <w:r w:rsidRPr="001B2C7B">
              <w:rPr>
                <w:rFonts w:eastAsia="Calibri"/>
                <w:szCs w:val="28"/>
              </w:rPr>
              <w:t>lungul</w:t>
            </w:r>
            <w:proofErr w:type="spellEnd"/>
            <w:r w:rsidRPr="001B2C7B">
              <w:rPr>
                <w:rFonts w:eastAsia="Calibri"/>
                <w:szCs w:val="28"/>
              </w:rPr>
              <w:t xml:space="preserve"> </w:t>
            </w:r>
            <w:proofErr w:type="spellStart"/>
            <w:r w:rsidRPr="001B2C7B">
              <w:rPr>
                <w:rFonts w:eastAsia="Calibri"/>
                <w:szCs w:val="28"/>
              </w:rPr>
              <w:t>arterelor</w:t>
            </w:r>
            <w:proofErr w:type="spellEnd"/>
            <w:r w:rsidRPr="001B2C7B">
              <w:rPr>
                <w:rFonts w:eastAsia="Calibri"/>
                <w:szCs w:val="28"/>
              </w:rPr>
              <w:t xml:space="preserve"> </w:t>
            </w:r>
            <w:proofErr w:type="spellStart"/>
            <w:r w:rsidRPr="001B2C7B">
              <w:rPr>
                <w:rFonts w:eastAsia="Calibri"/>
                <w:szCs w:val="28"/>
              </w:rPr>
              <w:t>rutiere</w:t>
            </w:r>
            <w:proofErr w:type="spellEnd"/>
            <w:r w:rsidRPr="001B2C7B">
              <w:rPr>
                <w:rFonts w:eastAsia="Calibri"/>
                <w:szCs w:val="28"/>
              </w:rPr>
              <w:t xml:space="preserve"> .</w:t>
            </w:r>
          </w:p>
        </w:tc>
      </w:tr>
      <w:tr w:rsidR="00790A0B" w:rsidRPr="009D27AE" w:rsidTr="004D0F62">
        <w:trPr>
          <w:trHeight w:val="1463"/>
        </w:trPr>
        <w:tc>
          <w:tcPr>
            <w:tcW w:w="2126" w:type="dxa"/>
          </w:tcPr>
          <w:p w:rsidR="00790A0B" w:rsidRPr="009D27AE" w:rsidRDefault="00BB1748" w:rsidP="00790A0B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Rezult</w:t>
            </w:r>
            <w:r w:rsidR="00F73EB0" w:rsidRPr="009D27AE">
              <w:rPr>
                <w:rFonts w:cs="Times New Roman"/>
                <w:szCs w:val="28"/>
              </w:rPr>
              <w:t>ate</w:t>
            </w:r>
            <w:proofErr w:type="spellEnd"/>
            <w:r w:rsidR="00790A0B" w:rsidRPr="009D27AE">
              <w:rPr>
                <w:rFonts w:cs="Times New Roman"/>
                <w:szCs w:val="28"/>
              </w:rPr>
              <w:t>:</w:t>
            </w:r>
          </w:p>
        </w:tc>
        <w:tc>
          <w:tcPr>
            <w:tcW w:w="6946" w:type="dxa"/>
          </w:tcPr>
          <w:p w:rsidR="00BB1748" w:rsidRPr="0036587B" w:rsidRDefault="00790A0B" w:rsidP="00D020E7">
            <w:pPr>
              <w:pStyle w:val="ListParagraph"/>
              <w:numPr>
                <w:ilvl w:val="0"/>
                <w:numId w:val="16"/>
              </w:numPr>
              <w:ind w:left="463"/>
              <w:rPr>
                <w:rFonts w:cs="Times New Roman"/>
                <w:szCs w:val="28"/>
              </w:rPr>
            </w:pPr>
            <w:r w:rsidRPr="0036587B">
              <w:rPr>
                <w:rFonts w:cs="Times New Roman"/>
                <w:szCs w:val="28"/>
              </w:rPr>
              <w:t xml:space="preserve">Au </w:t>
            </w:r>
            <w:proofErr w:type="spellStart"/>
            <w:r w:rsidRPr="0036587B">
              <w:rPr>
                <w:rFonts w:cs="Times New Roman"/>
                <w:szCs w:val="28"/>
              </w:rPr>
              <w:t>fost</w:t>
            </w:r>
            <w:proofErr w:type="spellEnd"/>
            <w:r w:rsidRPr="0036587B">
              <w:rPr>
                <w:rFonts w:cs="Times New Roman"/>
                <w:szCs w:val="28"/>
              </w:rPr>
              <w:t xml:space="preserve"> </w:t>
            </w:r>
            <w:proofErr w:type="spellStart"/>
            <w:r w:rsidRPr="0036587B">
              <w:rPr>
                <w:rFonts w:cs="Times New Roman"/>
                <w:szCs w:val="28"/>
              </w:rPr>
              <w:t>reabilitate</w:t>
            </w:r>
            <w:proofErr w:type="spellEnd"/>
            <w:r w:rsidRPr="0036587B">
              <w:rPr>
                <w:rFonts w:cs="Times New Roman"/>
                <w:szCs w:val="28"/>
              </w:rPr>
              <w:t xml:space="preserve"> </w:t>
            </w:r>
            <w:proofErr w:type="spellStart"/>
            <w:r w:rsidRPr="0036587B">
              <w:rPr>
                <w:rFonts w:cs="Times New Roman"/>
                <w:szCs w:val="28"/>
              </w:rPr>
              <w:t>si</w:t>
            </w:r>
            <w:proofErr w:type="spellEnd"/>
            <w:r w:rsidRPr="0036587B">
              <w:rPr>
                <w:rFonts w:cs="Times New Roman"/>
                <w:szCs w:val="28"/>
              </w:rPr>
              <w:t xml:space="preserve"> </w:t>
            </w:r>
            <w:proofErr w:type="spellStart"/>
            <w:r w:rsidRPr="0036587B">
              <w:rPr>
                <w:rFonts w:cs="Times New Roman"/>
                <w:szCs w:val="28"/>
              </w:rPr>
              <w:t>modernizate</w:t>
            </w:r>
            <w:proofErr w:type="spellEnd"/>
            <w:r w:rsidRPr="0036587B">
              <w:rPr>
                <w:rFonts w:cs="Times New Roman"/>
                <w:szCs w:val="28"/>
              </w:rPr>
              <w:t xml:space="preserve"> </w:t>
            </w:r>
            <w:proofErr w:type="spellStart"/>
            <w:r w:rsidRPr="0036587B">
              <w:rPr>
                <w:rFonts w:cs="Times New Roman"/>
                <w:szCs w:val="28"/>
              </w:rPr>
              <w:t>zonele</w:t>
            </w:r>
            <w:proofErr w:type="spellEnd"/>
            <w:r w:rsidRPr="0036587B">
              <w:rPr>
                <w:rFonts w:cs="Times New Roman"/>
                <w:szCs w:val="28"/>
              </w:rPr>
              <w:t xml:space="preserve"> </w:t>
            </w:r>
            <w:proofErr w:type="spellStart"/>
            <w:r w:rsidRPr="0036587B">
              <w:rPr>
                <w:rFonts w:cs="Times New Roman"/>
                <w:szCs w:val="28"/>
              </w:rPr>
              <w:t>verzi</w:t>
            </w:r>
            <w:proofErr w:type="spellEnd"/>
            <w:r w:rsidRPr="0036587B">
              <w:rPr>
                <w:rFonts w:cs="Times New Roman"/>
                <w:szCs w:val="28"/>
              </w:rPr>
              <w:t xml:space="preserve"> pe o</w:t>
            </w:r>
          </w:p>
          <w:p w:rsidR="00790A0B" w:rsidRPr="0036587B" w:rsidRDefault="00790A0B" w:rsidP="004D0F62">
            <w:pPr>
              <w:ind w:left="38" w:firstLine="425"/>
              <w:rPr>
                <w:rFonts w:cs="Times New Roman"/>
                <w:szCs w:val="28"/>
              </w:rPr>
            </w:pPr>
            <w:proofErr w:type="spellStart"/>
            <w:r w:rsidRPr="0036587B">
              <w:rPr>
                <w:rFonts w:cs="Times New Roman"/>
                <w:szCs w:val="28"/>
              </w:rPr>
              <w:t>suprafata</w:t>
            </w:r>
            <w:proofErr w:type="spellEnd"/>
            <w:r w:rsidRPr="0036587B">
              <w:rPr>
                <w:rFonts w:cs="Times New Roman"/>
                <w:szCs w:val="28"/>
              </w:rPr>
              <w:t xml:space="preserve"> de 12 ha</w:t>
            </w:r>
            <w:r w:rsidR="004D0F62">
              <w:rPr>
                <w:rFonts w:cs="Times New Roman"/>
                <w:szCs w:val="28"/>
              </w:rPr>
              <w:t>;</w:t>
            </w:r>
          </w:p>
          <w:p w:rsidR="00BB1748" w:rsidRPr="0036587B" w:rsidRDefault="00790A0B" w:rsidP="00D020E7">
            <w:pPr>
              <w:pStyle w:val="ListParagraph"/>
              <w:numPr>
                <w:ilvl w:val="0"/>
                <w:numId w:val="16"/>
              </w:numPr>
              <w:ind w:left="463"/>
              <w:rPr>
                <w:rFonts w:cs="Times New Roman"/>
                <w:szCs w:val="28"/>
              </w:rPr>
            </w:pPr>
            <w:r w:rsidRPr="0036587B">
              <w:rPr>
                <w:rFonts w:cs="Times New Roman"/>
                <w:szCs w:val="28"/>
              </w:rPr>
              <w:t xml:space="preserve">S-au </w:t>
            </w:r>
            <w:proofErr w:type="spellStart"/>
            <w:r w:rsidRPr="0036587B">
              <w:rPr>
                <w:rFonts w:cs="Times New Roman"/>
                <w:szCs w:val="28"/>
              </w:rPr>
              <w:t>plantat</w:t>
            </w:r>
            <w:proofErr w:type="spellEnd"/>
            <w:r w:rsidRPr="0036587B">
              <w:rPr>
                <w:rFonts w:cs="Times New Roman"/>
                <w:szCs w:val="28"/>
              </w:rPr>
              <w:t xml:space="preserve"> </w:t>
            </w:r>
            <w:proofErr w:type="spellStart"/>
            <w:r w:rsidRPr="0036587B">
              <w:rPr>
                <w:rFonts w:cs="Times New Roman"/>
                <w:szCs w:val="28"/>
              </w:rPr>
              <w:t>pomi</w:t>
            </w:r>
            <w:proofErr w:type="spellEnd"/>
            <w:r w:rsidRPr="0036587B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36587B">
              <w:rPr>
                <w:rFonts w:cs="Times New Roman"/>
                <w:szCs w:val="28"/>
              </w:rPr>
              <w:t>arbuști</w:t>
            </w:r>
            <w:proofErr w:type="spellEnd"/>
            <w:r w:rsidRPr="0036587B">
              <w:rPr>
                <w:rFonts w:cs="Times New Roman"/>
                <w:szCs w:val="28"/>
              </w:rPr>
              <w:t xml:space="preserve">, s-a </w:t>
            </w:r>
            <w:proofErr w:type="spellStart"/>
            <w:r w:rsidRPr="0036587B">
              <w:rPr>
                <w:rFonts w:cs="Times New Roman"/>
                <w:szCs w:val="28"/>
              </w:rPr>
              <w:t>nivelat</w:t>
            </w:r>
            <w:proofErr w:type="spellEnd"/>
            <w:r w:rsidRPr="0036587B">
              <w:rPr>
                <w:rFonts w:cs="Times New Roman"/>
                <w:szCs w:val="28"/>
              </w:rPr>
              <w:t xml:space="preserve"> </w:t>
            </w:r>
            <w:proofErr w:type="spellStart"/>
            <w:r w:rsidRPr="0036587B">
              <w:rPr>
                <w:rFonts w:cs="Times New Roman"/>
                <w:szCs w:val="28"/>
              </w:rPr>
              <w:t>terenul</w:t>
            </w:r>
            <w:proofErr w:type="spellEnd"/>
            <w:r w:rsidRPr="0036587B">
              <w:rPr>
                <w:rFonts w:cs="Times New Roman"/>
                <w:szCs w:val="28"/>
              </w:rPr>
              <w:t xml:space="preserve">, au </w:t>
            </w:r>
            <w:proofErr w:type="spellStart"/>
            <w:r w:rsidRPr="0036587B">
              <w:rPr>
                <w:rFonts w:cs="Times New Roman"/>
                <w:szCs w:val="28"/>
              </w:rPr>
              <w:t>fost</w:t>
            </w:r>
            <w:proofErr w:type="spellEnd"/>
          </w:p>
          <w:p w:rsidR="00790A0B" w:rsidRPr="0036587B" w:rsidRDefault="00790A0B" w:rsidP="004D0F62">
            <w:pPr>
              <w:ind w:firstLine="463"/>
              <w:rPr>
                <w:rFonts w:cs="Times New Roman"/>
                <w:szCs w:val="28"/>
              </w:rPr>
            </w:pPr>
            <w:proofErr w:type="spellStart"/>
            <w:r w:rsidRPr="0036587B">
              <w:rPr>
                <w:rFonts w:cs="Times New Roman"/>
                <w:szCs w:val="28"/>
              </w:rPr>
              <w:t>gazonate</w:t>
            </w:r>
            <w:proofErr w:type="spellEnd"/>
            <w:r w:rsidRPr="0036587B">
              <w:rPr>
                <w:rFonts w:cs="Times New Roman"/>
                <w:szCs w:val="28"/>
              </w:rPr>
              <w:t xml:space="preserve"> </w:t>
            </w:r>
            <w:proofErr w:type="spellStart"/>
            <w:r w:rsidRPr="0036587B">
              <w:rPr>
                <w:rFonts w:cs="Times New Roman"/>
                <w:szCs w:val="28"/>
              </w:rPr>
              <w:t>peluze</w:t>
            </w:r>
            <w:proofErr w:type="spellEnd"/>
            <w:r w:rsidRPr="0036587B">
              <w:rPr>
                <w:rFonts w:cs="Times New Roman"/>
                <w:szCs w:val="28"/>
              </w:rPr>
              <w:t xml:space="preserve"> </w:t>
            </w:r>
            <w:proofErr w:type="spellStart"/>
            <w:r w:rsidRPr="0036587B">
              <w:rPr>
                <w:rFonts w:cs="Times New Roman"/>
                <w:szCs w:val="28"/>
              </w:rPr>
              <w:t>și</w:t>
            </w:r>
            <w:proofErr w:type="spellEnd"/>
            <w:r w:rsidRPr="0036587B">
              <w:rPr>
                <w:rFonts w:cs="Times New Roman"/>
                <w:szCs w:val="28"/>
              </w:rPr>
              <w:t xml:space="preserve"> </w:t>
            </w:r>
            <w:proofErr w:type="spellStart"/>
            <w:r w:rsidRPr="0036587B">
              <w:rPr>
                <w:rFonts w:cs="Times New Roman"/>
                <w:szCs w:val="28"/>
              </w:rPr>
              <w:t>aliniamentul</w:t>
            </w:r>
            <w:proofErr w:type="spellEnd"/>
            <w:r w:rsidRPr="0036587B">
              <w:rPr>
                <w:rFonts w:cs="Times New Roman"/>
                <w:szCs w:val="28"/>
              </w:rPr>
              <w:t xml:space="preserve"> </w:t>
            </w:r>
            <w:proofErr w:type="spellStart"/>
            <w:r w:rsidRPr="0036587B">
              <w:rPr>
                <w:rFonts w:cs="Times New Roman"/>
                <w:szCs w:val="28"/>
              </w:rPr>
              <w:t>stradal</w:t>
            </w:r>
            <w:proofErr w:type="spellEnd"/>
            <w:r w:rsidR="004D0F62">
              <w:rPr>
                <w:rFonts w:cs="Times New Roman"/>
                <w:szCs w:val="28"/>
              </w:rPr>
              <w:t>.</w:t>
            </w:r>
          </w:p>
        </w:tc>
      </w:tr>
      <w:tr w:rsidR="00790A0B" w:rsidRPr="009D27AE" w:rsidTr="0036587B">
        <w:tc>
          <w:tcPr>
            <w:tcW w:w="2126" w:type="dxa"/>
          </w:tcPr>
          <w:p w:rsidR="00790A0B" w:rsidRPr="009D27AE" w:rsidRDefault="00790A0B" w:rsidP="00790A0B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Numărul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și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tipul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grupului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țintă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vizat</w:t>
            </w:r>
            <w:proofErr w:type="spellEnd"/>
          </w:p>
        </w:tc>
        <w:tc>
          <w:tcPr>
            <w:tcW w:w="6946" w:type="dxa"/>
          </w:tcPr>
          <w:p w:rsidR="00790A0B" w:rsidRPr="0036587B" w:rsidRDefault="00790A0B" w:rsidP="00D020E7">
            <w:pPr>
              <w:pStyle w:val="ListParagraph"/>
              <w:numPr>
                <w:ilvl w:val="0"/>
                <w:numId w:val="16"/>
              </w:numPr>
              <w:ind w:left="463"/>
              <w:rPr>
                <w:rFonts w:cs="Times New Roman"/>
                <w:szCs w:val="28"/>
              </w:rPr>
            </w:pPr>
            <w:r w:rsidRPr="0036587B">
              <w:rPr>
                <w:rFonts w:cs="Times New Roman"/>
                <w:szCs w:val="28"/>
              </w:rPr>
              <w:t xml:space="preserve">20.000 </w:t>
            </w:r>
            <w:proofErr w:type="spellStart"/>
            <w:r w:rsidRPr="0036587B">
              <w:rPr>
                <w:rFonts w:cs="Times New Roman"/>
                <w:szCs w:val="28"/>
              </w:rPr>
              <w:t>locatari</w:t>
            </w:r>
            <w:proofErr w:type="spellEnd"/>
            <w:r w:rsidRPr="0036587B">
              <w:rPr>
                <w:rFonts w:cs="Times New Roman"/>
                <w:szCs w:val="28"/>
              </w:rPr>
              <w:t xml:space="preserve"> ai </w:t>
            </w:r>
            <w:proofErr w:type="spellStart"/>
            <w:r w:rsidRPr="0036587B">
              <w:rPr>
                <w:rFonts w:cs="Times New Roman"/>
                <w:szCs w:val="28"/>
              </w:rPr>
              <w:t>cartierului</w:t>
            </w:r>
            <w:proofErr w:type="spellEnd"/>
            <w:r w:rsidR="004D0F62">
              <w:rPr>
                <w:rFonts w:cs="Times New Roman"/>
                <w:szCs w:val="28"/>
              </w:rPr>
              <w:t>;</w:t>
            </w:r>
          </w:p>
          <w:p w:rsidR="00790A0B" w:rsidRPr="0036587B" w:rsidRDefault="00790A0B" w:rsidP="00D020E7">
            <w:pPr>
              <w:pStyle w:val="ListParagraph"/>
              <w:numPr>
                <w:ilvl w:val="0"/>
                <w:numId w:val="16"/>
              </w:numPr>
              <w:ind w:left="463"/>
              <w:rPr>
                <w:rFonts w:cs="Times New Roman"/>
                <w:szCs w:val="28"/>
              </w:rPr>
            </w:pPr>
            <w:r w:rsidRPr="0036587B">
              <w:rPr>
                <w:rFonts w:cs="Times New Roman"/>
                <w:szCs w:val="28"/>
              </w:rPr>
              <w:t xml:space="preserve">30.000 </w:t>
            </w:r>
            <w:proofErr w:type="spellStart"/>
            <w:r w:rsidRPr="0036587B">
              <w:rPr>
                <w:rFonts w:cs="Times New Roman"/>
                <w:szCs w:val="28"/>
              </w:rPr>
              <w:t>populație</w:t>
            </w:r>
            <w:proofErr w:type="spellEnd"/>
            <w:r w:rsidRPr="0036587B">
              <w:rPr>
                <w:rFonts w:cs="Times New Roman"/>
                <w:szCs w:val="28"/>
              </w:rPr>
              <w:t xml:space="preserve"> </w:t>
            </w:r>
            <w:proofErr w:type="spellStart"/>
            <w:r w:rsidRPr="0036587B">
              <w:rPr>
                <w:rFonts w:cs="Times New Roman"/>
                <w:szCs w:val="28"/>
              </w:rPr>
              <w:t>în</w:t>
            </w:r>
            <w:proofErr w:type="spellEnd"/>
            <w:r w:rsidRPr="0036587B">
              <w:rPr>
                <w:rFonts w:cs="Times New Roman"/>
                <w:szCs w:val="28"/>
              </w:rPr>
              <w:t xml:space="preserve"> </w:t>
            </w:r>
            <w:r w:rsidR="004D0F62">
              <w:rPr>
                <w:rFonts w:cs="Times New Roman"/>
                <w:szCs w:val="28"/>
              </w:rPr>
              <w:t>transit.</w:t>
            </w:r>
          </w:p>
        </w:tc>
      </w:tr>
      <w:tr w:rsidR="00790A0B" w:rsidRPr="009D27AE" w:rsidTr="0036587B">
        <w:tc>
          <w:tcPr>
            <w:tcW w:w="2126" w:type="dxa"/>
          </w:tcPr>
          <w:p w:rsidR="00790A0B" w:rsidRPr="009D27AE" w:rsidRDefault="00790A0B" w:rsidP="00790A0B">
            <w:pPr>
              <w:rPr>
                <w:rFonts w:cs="Times New Roman"/>
                <w:szCs w:val="28"/>
              </w:rPr>
            </w:pPr>
            <w:r w:rsidRPr="009D27AE">
              <w:rPr>
                <w:rFonts w:cs="Times New Roman"/>
                <w:szCs w:val="28"/>
              </w:rPr>
              <w:t xml:space="preserve">Zona </w:t>
            </w:r>
            <w:proofErr w:type="spellStart"/>
            <w:r w:rsidRPr="009D27AE">
              <w:rPr>
                <w:rFonts w:cs="Times New Roman"/>
                <w:szCs w:val="28"/>
              </w:rPr>
              <w:t>distinctă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din </w:t>
            </w:r>
            <w:proofErr w:type="spellStart"/>
            <w:r w:rsidRPr="009D27AE">
              <w:rPr>
                <w:rFonts w:cs="Times New Roman"/>
                <w:szCs w:val="28"/>
              </w:rPr>
              <w:t>teritoriu</w:t>
            </w:r>
            <w:proofErr w:type="spellEnd"/>
          </w:p>
        </w:tc>
        <w:tc>
          <w:tcPr>
            <w:tcW w:w="6946" w:type="dxa"/>
          </w:tcPr>
          <w:p w:rsidR="00790A0B" w:rsidRPr="009D27AE" w:rsidRDefault="00790A0B" w:rsidP="00790A0B">
            <w:pPr>
              <w:rPr>
                <w:rFonts w:cs="Times New Roman"/>
                <w:szCs w:val="28"/>
              </w:rPr>
            </w:pPr>
            <w:r w:rsidRPr="009D27AE">
              <w:rPr>
                <w:rFonts w:cs="Times New Roman"/>
                <w:szCs w:val="28"/>
              </w:rPr>
              <w:t xml:space="preserve">Cartier Sud, zona </w:t>
            </w:r>
            <w:proofErr w:type="spellStart"/>
            <w:r w:rsidRPr="009D27AE">
              <w:rPr>
                <w:rFonts w:cs="Times New Roman"/>
                <w:szCs w:val="28"/>
              </w:rPr>
              <w:t>Laminorul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și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cartier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Mândrești</w:t>
            </w:r>
            <w:proofErr w:type="spellEnd"/>
          </w:p>
        </w:tc>
      </w:tr>
      <w:tr w:rsidR="00790A0B" w:rsidRPr="009D27AE" w:rsidTr="004D0F62">
        <w:trPr>
          <w:trHeight w:val="473"/>
        </w:trPr>
        <w:tc>
          <w:tcPr>
            <w:tcW w:w="2126" w:type="dxa"/>
          </w:tcPr>
          <w:p w:rsidR="00790A0B" w:rsidRPr="009D27AE" w:rsidRDefault="00790A0B" w:rsidP="00790A0B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Stadiul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6946" w:type="dxa"/>
          </w:tcPr>
          <w:p w:rsidR="00790A0B" w:rsidRPr="009D27AE" w:rsidRDefault="001B2C7B" w:rsidP="00790A0B">
            <w:pPr>
              <w:rPr>
                <w:rFonts w:cs="Times New Roman"/>
                <w:szCs w:val="28"/>
              </w:rPr>
            </w:pPr>
            <w:proofErr w:type="spellStart"/>
            <w:r>
              <w:rPr>
                <w:rFonts w:cs="Times New Roman"/>
                <w:szCs w:val="28"/>
              </w:rPr>
              <w:t>F</w:t>
            </w:r>
            <w:r w:rsidR="00790A0B" w:rsidRPr="009D27AE">
              <w:rPr>
                <w:rFonts w:cs="Times New Roman"/>
                <w:szCs w:val="28"/>
              </w:rPr>
              <w:t>inalizat</w:t>
            </w:r>
            <w:proofErr w:type="spellEnd"/>
          </w:p>
        </w:tc>
      </w:tr>
    </w:tbl>
    <w:p w:rsidR="00790A0B" w:rsidRDefault="00790A0B">
      <w:pPr>
        <w:rPr>
          <w:szCs w:val="28"/>
        </w:rPr>
      </w:pPr>
    </w:p>
    <w:p w:rsidR="005266E7" w:rsidRDefault="005266E7">
      <w:pPr>
        <w:rPr>
          <w:szCs w:val="28"/>
        </w:rPr>
      </w:pPr>
    </w:p>
    <w:p w:rsidR="005266E7" w:rsidRDefault="005266E7">
      <w:pPr>
        <w:rPr>
          <w:szCs w:val="28"/>
        </w:rPr>
      </w:pPr>
    </w:p>
    <w:p w:rsidR="005266E7" w:rsidRDefault="005266E7">
      <w:pPr>
        <w:rPr>
          <w:szCs w:val="28"/>
        </w:rPr>
      </w:pPr>
    </w:p>
    <w:p w:rsidR="005266E7" w:rsidRDefault="005266E7">
      <w:pPr>
        <w:rPr>
          <w:szCs w:val="28"/>
        </w:rPr>
      </w:pPr>
    </w:p>
    <w:p w:rsidR="005266E7" w:rsidRDefault="005266E7">
      <w:pPr>
        <w:rPr>
          <w:szCs w:val="28"/>
        </w:rPr>
      </w:pPr>
    </w:p>
    <w:p w:rsidR="005266E7" w:rsidRDefault="005266E7">
      <w:pPr>
        <w:rPr>
          <w:szCs w:val="28"/>
        </w:rPr>
      </w:pPr>
    </w:p>
    <w:p w:rsidR="005266E7" w:rsidRDefault="005266E7">
      <w:pPr>
        <w:rPr>
          <w:szCs w:val="28"/>
        </w:rPr>
      </w:pPr>
    </w:p>
    <w:p w:rsidR="005266E7" w:rsidRDefault="005266E7">
      <w:pPr>
        <w:rPr>
          <w:szCs w:val="28"/>
        </w:rPr>
      </w:pPr>
    </w:p>
    <w:p w:rsidR="00790A0B" w:rsidRDefault="00790A0B">
      <w:pPr>
        <w:rPr>
          <w:szCs w:val="28"/>
        </w:rPr>
      </w:pPr>
    </w:p>
    <w:p w:rsidR="00AB61A8" w:rsidRDefault="00AB61A8">
      <w:pPr>
        <w:rPr>
          <w:szCs w:val="28"/>
        </w:rPr>
      </w:pPr>
    </w:p>
    <w:p w:rsidR="00AB61A8" w:rsidRPr="009D27AE" w:rsidRDefault="00AB61A8">
      <w:pPr>
        <w:rPr>
          <w:szCs w:val="28"/>
        </w:rPr>
      </w:pPr>
    </w:p>
    <w:tbl>
      <w:tblPr>
        <w:tblStyle w:val="TableGrid"/>
        <w:tblW w:w="8930" w:type="dxa"/>
        <w:tblInd w:w="279" w:type="dxa"/>
        <w:tblLook w:val="04A0" w:firstRow="1" w:lastRow="0" w:firstColumn="1" w:lastColumn="0" w:noHBand="0" w:noVBand="1"/>
      </w:tblPr>
      <w:tblGrid>
        <w:gridCol w:w="1984"/>
        <w:gridCol w:w="6946"/>
      </w:tblGrid>
      <w:tr w:rsidR="00070E2E" w:rsidRPr="009D27AE" w:rsidTr="005266E7">
        <w:tc>
          <w:tcPr>
            <w:tcW w:w="1984" w:type="dxa"/>
          </w:tcPr>
          <w:p w:rsidR="00070E2E" w:rsidRPr="009122E7" w:rsidRDefault="00070E2E">
            <w:pPr>
              <w:rPr>
                <w:b/>
                <w:szCs w:val="28"/>
              </w:rPr>
            </w:pPr>
            <w:proofErr w:type="spellStart"/>
            <w:proofErr w:type="gramStart"/>
            <w:r w:rsidRPr="009122E7">
              <w:rPr>
                <w:rFonts w:cs="Times New Roman"/>
                <w:b/>
                <w:szCs w:val="28"/>
              </w:rPr>
              <w:lastRenderedPageBreak/>
              <w:t>Titlul</w:t>
            </w:r>
            <w:proofErr w:type="spellEnd"/>
            <w:r w:rsidRPr="009122E7">
              <w:rPr>
                <w:rFonts w:cs="Times New Roman"/>
                <w:b/>
                <w:szCs w:val="28"/>
              </w:rPr>
              <w:t xml:space="preserve">  </w:t>
            </w:r>
            <w:proofErr w:type="spellStart"/>
            <w:r w:rsidRPr="009122E7">
              <w:rPr>
                <w:rFonts w:cs="Times New Roman"/>
                <w:b/>
                <w:szCs w:val="28"/>
              </w:rPr>
              <w:t>proiectului</w:t>
            </w:r>
            <w:proofErr w:type="spellEnd"/>
            <w:proofErr w:type="gramEnd"/>
          </w:p>
        </w:tc>
        <w:tc>
          <w:tcPr>
            <w:tcW w:w="6946" w:type="dxa"/>
          </w:tcPr>
          <w:p w:rsidR="00070E2E" w:rsidRPr="009D27AE" w:rsidRDefault="00070E2E" w:rsidP="00070E2E">
            <w:pPr>
              <w:jc w:val="center"/>
              <w:rPr>
                <w:rFonts w:cs="Times New Roman"/>
                <w:b/>
                <w:szCs w:val="28"/>
              </w:rPr>
            </w:pPr>
            <w:r w:rsidRPr="009D27AE">
              <w:rPr>
                <w:rFonts w:cs="Times New Roman"/>
                <w:b/>
                <w:szCs w:val="28"/>
              </w:rPr>
              <w:t>“</w:t>
            </w:r>
            <w:proofErr w:type="spellStart"/>
            <w:r w:rsidRPr="009D27AE">
              <w:rPr>
                <w:rFonts w:cs="Times New Roman"/>
                <w:b/>
                <w:szCs w:val="28"/>
              </w:rPr>
              <w:t>Reabilitare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b/>
                <w:szCs w:val="28"/>
              </w:rPr>
              <w:t>și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b/>
                <w:szCs w:val="28"/>
              </w:rPr>
              <w:t>modernizare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b/>
                <w:szCs w:val="28"/>
              </w:rPr>
              <w:t>spații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b/>
                <w:szCs w:val="28"/>
              </w:rPr>
              <w:t>publice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 xml:space="preserve"> urbane</w:t>
            </w:r>
          </w:p>
          <w:p w:rsidR="00070E2E" w:rsidRPr="009D27AE" w:rsidRDefault="00070E2E" w:rsidP="00070E2E">
            <w:pPr>
              <w:jc w:val="center"/>
              <w:rPr>
                <w:szCs w:val="28"/>
              </w:rPr>
            </w:pPr>
            <w:proofErr w:type="spellStart"/>
            <w:r w:rsidRPr="009D27AE">
              <w:rPr>
                <w:rFonts w:cs="Times New Roman"/>
                <w:b/>
                <w:szCs w:val="28"/>
              </w:rPr>
              <w:t>în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 xml:space="preserve"> zona de </w:t>
            </w:r>
            <w:proofErr w:type="spellStart"/>
            <w:r w:rsidRPr="009D27AE">
              <w:rPr>
                <w:rFonts w:cs="Times New Roman"/>
                <w:b/>
                <w:szCs w:val="28"/>
              </w:rPr>
              <w:t>acțiune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b/>
                <w:szCs w:val="28"/>
              </w:rPr>
              <w:t>sud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b/>
                <w:szCs w:val="28"/>
              </w:rPr>
              <w:t>est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>”</w:t>
            </w:r>
          </w:p>
        </w:tc>
      </w:tr>
      <w:tr w:rsidR="00070E2E" w:rsidRPr="009D27AE" w:rsidTr="005266E7">
        <w:tc>
          <w:tcPr>
            <w:tcW w:w="1984" w:type="dxa"/>
          </w:tcPr>
          <w:p w:rsidR="00070E2E" w:rsidRPr="009D27AE" w:rsidRDefault="006C2CB0" w:rsidP="00070E2E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Perioada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implementare</w:t>
            </w:r>
            <w:proofErr w:type="spellEnd"/>
          </w:p>
        </w:tc>
        <w:tc>
          <w:tcPr>
            <w:tcW w:w="6946" w:type="dxa"/>
          </w:tcPr>
          <w:p w:rsidR="00070E2E" w:rsidRPr="009D27AE" w:rsidRDefault="00070E2E" w:rsidP="00070E2E">
            <w:pPr>
              <w:rPr>
                <w:szCs w:val="28"/>
                <w:lang w:val="it-IT"/>
              </w:rPr>
            </w:pPr>
            <w:r w:rsidRPr="009D27AE">
              <w:rPr>
                <w:rFonts w:cs="Times New Roman"/>
                <w:szCs w:val="28"/>
              </w:rPr>
              <w:t>Contract n</w:t>
            </w:r>
            <w:r w:rsidRPr="009D27AE">
              <w:rPr>
                <w:szCs w:val="28"/>
                <w:lang w:val="it-IT"/>
              </w:rPr>
              <w:t>r. 2615/07.12.2011-30.06.2016</w:t>
            </w:r>
          </w:p>
        </w:tc>
      </w:tr>
      <w:tr w:rsidR="00070E2E" w:rsidRPr="009D27AE" w:rsidTr="005266E7">
        <w:tc>
          <w:tcPr>
            <w:tcW w:w="1984" w:type="dxa"/>
          </w:tcPr>
          <w:p w:rsidR="00070E2E" w:rsidRPr="009D27AE" w:rsidRDefault="00070E2E" w:rsidP="00070E2E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Bugetul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(lei)</w:t>
            </w:r>
          </w:p>
        </w:tc>
        <w:tc>
          <w:tcPr>
            <w:tcW w:w="6946" w:type="dxa"/>
            <w:vAlign w:val="center"/>
          </w:tcPr>
          <w:p w:rsidR="00070E2E" w:rsidRPr="009D27AE" w:rsidRDefault="00070E2E" w:rsidP="00070E2E">
            <w:pPr>
              <w:rPr>
                <w:szCs w:val="28"/>
              </w:rPr>
            </w:pPr>
            <w:proofErr w:type="spellStart"/>
            <w:proofErr w:type="gramStart"/>
            <w:r w:rsidRPr="009D27AE">
              <w:rPr>
                <w:szCs w:val="28"/>
              </w:rPr>
              <w:t>Buget</w:t>
            </w:r>
            <w:proofErr w:type="spellEnd"/>
            <w:r w:rsidRPr="009D27AE">
              <w:rPr>
                <w:szCs w:val="28"/>
              </w:rPr>
              <w:t xml:space="preserve">  contract</w:t>
            </w:r>
            <w:proofErr w:type="gramEnd"/>
            <w:r w:rsidRPr="009D27AE">
              <w:rPr>
                <w:szCs w:val="28"/>
              </w:rPr>
              <w:t xml:space="preserve"> de </w:t>
            </w:r>
            <w:proofErr w:type="spellStart"/>
            <w:r w:rsidRPr="009D27AE">
              <w:rPr>
                <w:szCs w:val="28"/>
              </w:rPr>
              <w:t>finanțare</w:t>
            </w:r>
            <w:proofErr w:type="spellEnd"/>
            <w:r w:rsidRPr="009D27AE">
              <w:rPr>
                <w:szCs w:val="28"/>
              </w:rPr>
              <w:t>: 43.140.477,18 lei</w:t>
            </w:r>
            <w:r w:rsidRPr="009D27AE">
              <w:rPr>
                <w:rFonts w:cs="Times New Roman"/>
                <w:szCs w:val="28"/>
              </w:rPr>
              <w:t xml:space="preserve">  </w:t>
            </w:r>
          </w:p>
        </w:tc>
      </w:tr>
      <w:tr w:rsidR="00070E2E" w:rsidRPr="009D27AE" w:rsidTr="005266E7">
        <w:tc>
          <w:tcPr>
            <w:tcW w:w="1984" w:type="dxa"/>
          </w:tcPr>
          <w:p w:rsidR="00070E2E" w:rsidRPr="009D27AE" w:rsidRDefault="00070E2E" w:rsidP="00070E2E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Sursa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9D27AE">
              <w:rPr>
                <w:rFonts w:cs="Times New Roman"/>
                <w:szCs w:val="28"/>
              </w:rPr>
              <w:t>finantare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6946" w:type="dxa"/>
            <w:vAlign w:val="center"/>
          </w:tcPr>
          <w:p w:rsidR="004D0F62" w:rsidRDefault="00070E2E" w:rsidP="00070E2E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Fonduri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UE (POR axa1 </w:t>
            </w:r>
            <w:proofErr w:type="spellStart"/>
            <w:r w:rsidRPr="009D27AE">
              <w:rPr>
                <w:rFonts w:cs="Times New Roman"/>
                <w:szCs w:val="28"/>
              </w:rPr>
              <w:t>centre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urbane) 85%; </w:t>
            </w:r>
          </w:p>
          <w:p w:rsidR="004D0F62" w:rsidRDefault="00070E2E" w:rsidP="00070E2E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Buget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de stat 13%</w:t>
            </w:r>
            <w:r w:rsidR="004D0F62">
              <w:rPr>
                <w:rFonts w:cs="Times New Roman"/>
                <w:szCs w:val="28"/>
              </w:rPr>
              <w:t>;</w:t>
            </w:r>
          </w:p>
          <w:p w:rsidR="00070E2E" w:rsidRPr="009D27AE" w:rsidRDefault="00070E2E" w:rsidP="004D0F62">
            <w:pPr>
              <w:rPr>
                <w:rFonts w:cs="Times New Roman"/>
                <w:szCs w:val="28"/>
              </w:rPr>
            </w:pPr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="004D0F62">
              <w:rPr>
                <w:rFonts w:cs="Times New Roman"/>
                <w:szCs w:val="28"/>
              </w:rPr>
              <w:t>B</w:t>
            </w:r>
            <w:r w:rsidRPr="009D27AE">
              <w:rPr>
                <w:rFonts w:cs="Times New Roman"/>
                <w:szCs w:val="28"/>
              </w:rPr>
              <w:t>uget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local 2</w:t>
            </w:r>
            <w:proofErr w:type="gramStart"/>
            <w:r w:rsidRPr="009D27AE">
              <w:rPr>
                <w:rFonts w:cs="Times New Roman"/>
                <w:szCs w:val="28"/>
              </w:rPr>
              <w:t xml:space="preserve">% </w:t>
            </w:r>
            <w:r w:rsidR="004D0F62">
              <w:rPr>
                <w:rFonts w:cs="Times New Roman"/>
                <w:szCs w:val="28"/>
              </w:rPr>
              <w:t>.</w:t>
            </w:r>
            <w:proofErr w:type="gramEnd"/>
          </w:p>
        </w:tc>
      </w:tr>
      <w:tr w:rsidR="00070E2E" w:rsidRPr="009D27AE" w:rsidTr="005266E7">
        <w:tc>
          <w:tcPr>
            <w:tcW w:w="1984" w:type="dxa"/>
          </w:tcPr>
          <w:p w:rsidR="00070E2E" w:rsidRPr="009D27AE" w:rsidRDefault="00070E2E" w:rsidP="00070E2E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Aplicantul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6946" w:type="dxa"/>
            <w:vAlign w:val="center"/>
          </w:tcPr>
          <w:p w:rsidR="00070E2E" w:rsidRPr="009D27AE" w:rsidRDefault="00070E2E" w:rsidP="00070E2E">
            <w:pPr>
              <w:rPr>
                <w:rFonts w:cs="Times New Roman"/>
                <w:szCs w:val="28"/>
              </w:rPr>
            </w:pPr>
            <w:r w:rsidRPr="009D27AE">
              <w:rPr>
                <w:rFonts w:cs="Times New Roman"/>
                <w:szCs w:val="28"/>
              </w:rPr>
              <w:t xml:space="preserve">UAT </w:t>
            </w:r>
            <w:proofErr w:type="spellStart"/>
            <w:r w:rsidRPr="009D27AE">
              <w:rPr>
                <w:rFonts w:cs="Times New Roman"/>
                <w:szCs w:val="28"/>
              </w:rPr>
              <w:t>Municipiul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Focșani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</w:p>
        </w:tc>
      </w:tr>
      <w:tr w:rsidR="00070E2E" w:rsidRPr="009D27AE" w:rsidTr="005266E7">
        <w:tc>
          <w:tcPr>
            <w:tcW w:w="1984" w:type="dxa"/>
          </w:tcPr>
          <w:p w:rsidR="00070E2E" w:rsidRPr="009D27AE" w:rsidRDefault="00070E2E" w:rsidP="00070E2E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Partenerii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6946" w:type="dxa"/>
            <w:vAlign w:val="center"/>
          </w:tcPr>
          <w:p w:rsidR="00070E2E" w:rsidRPr="009D27AE" w:rsidRDefault="00070E2E" w:rsidP="00070E2E">
            <w:pPr>
              <w:rPr>
                <w:rFonts w:cs="Times New Roman"/>
                <w:szCs w:val="28"/>
              </w:rPr>
            </w:pPr>
            <w:r w:rsidRPr="009D27AE">
              <w:rPr>
                <w:rFonts w:cs="Times New Roman"/>
                <w:szCs w:val="28"/>
              </w:rPr>
              <w:t>Nu</w:t>
            </w:r>
          </w:p>
        </w:tc>
      </w:tr>
      <w:tr w:rsidR="00070E2E" w:rsidRPr="009D27AE" w:rsidTr="005266E7">
        <w:tc>
          <w:tcPr>
            <w:tcW w:w="1984" w:type="dxa"/>
          </w:tcPr>
          <w:p w:rsidR="00070E2E" w:rsidRPr="009D27AE" w:rsidRDefault="00070E2E" w:rsidP="00070E2E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Obiective</w:t>
            </w:r>
            <w:proofErr w:type="spellEnd"/>
            <w:r w:rsidRPr="009D27AE">
              <w:rPr>
                <w:rFonts w:cs="Times New Roman"/>
                <w:szCs w:val="28"/>
              </w:rPr>
              <w:t>:</w:t>
            </w:r>
          </w:p>
        </w:tc>
        <w:tc>
          <w:tcPr>
            <w:tcW w:w="6946" w:type="dxa"/>
            <w:vAlign w:val="center"/>
          </w:tcPr>
          <w:p w:rsidR="00070E2E" w:rsidRPr="004D0F62" w:rsidRDefault="00070E2E" w:rsidP="00D020E7">
            <w:pPr>
              <w:pStyle w:val="ListParagraph"/>
              <w:numPr>
                <w:ilvl w:val="1"/>
                <w:numId w:val="18"/>
              </w:numPr>
              <w:autoSpaceDE w:val="0"/>
              <w:autoSpaceDN w:val="0"/>
              <w:adjustRightInd w:val="0"/>
              <w:ind w:left="599" w:hanging="284"/>
              <w:rPr>
                <w:rFonts w:eastAsia="Calibri"/>
                <w:szCs w:val="28"/>
                <w:lang w:val="it-IT"/>
              </w:rPr>
            </w:pPr>
            <w:r w:rsidRPr="004D0F62">
              <w:rPr>
                <w:rFonts w:eastAsia="Calibri"/>
                <w:szCs w:val="28"/>
                <w:lang w:val="it-IT"/>
              </w:rPr>
              <w:t>Modernizarea</w:t>
            </w:r>
            <w:r w:rsidRPr="004D0F62">
              <w:rPr>
                <w:rFonts w:eastAsia="Calibri"/>
                <w:color w:val="000000"/>
                <w:szCs w:val="28"/>
                <w:lang w:val="it-IT"/>
              </w:rPr>
              <w:t xml:space="preserve"> </w:t>
            </w:r>
            <w:r w:rsidRPr="004D0F62">
              <w:rPr>
                <w:rFonts w:eastAsia="Calibri"/>
                <w:szCs w:val="28"/>
                <w:lang w:val="it-IT"/>
              </w:rPr>
              <w:t xml:space="preserve">şi reabilitarea </w:t>
            </w:r>
            <w:r w:rsidRPr="004D0F62">
              <w:rPr>
                <w:rFonts w:eastAsia="Calibri"/>
                <w:color w:val="000000"/>
                <w:szCs w:val="28"/>
                <w:lang w:val="it-IT"/>
              </w:rPr>
              <w:t xml:space="preserve">străzilor şi trotuarelor </w:t>
            </w:r>
            <w:r w:rsidRPr="004D0F62">
              <w:rPr>
                <w:rFonts w:eastAsia="Calibri"/>
                <w:szCs w:val="28"/>
                <w:lang w:val="it-IT"/>
              </w:rPr>
              <w:t>şi a căilor de acces spre acestea în vederea controlului intensităţii circulaţiei şi a decongestionării străzilor adiacente, în zona de intervenţie sud est a Municipiului Focşani.</w:t>
            </w:r>
          </w:p>
          <w:p w:rsidR="004D0F62" w:rsidRPr="004D0F62" w:rsidRDefault="00070E2E" w:rsidP="00D020E7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599" w:hanging="239"/>
              <w:rPr>
                <w:rFonts w:eastAsia="Calibri" w:cs="Times New Roman"/>
                <w:szCs w:val="28"/>
                <w:lang w:val="it-IT"/>
              </w:rPr>
            </w:pPr>
            <w:r w:rsidRPr="004D0F62">
              <w:rPr>
                <w:rFonts w:eastAsia="Calibri"/>
                <w:szCs w:val="28"/>
                <w:lang w:val="it-IT"/>
              </w:rPr>
              <w:t xml:space="preserve">Elaborarea şi implementarea unui concept raţional, pentru traficul staţionar în vederea protejării spaţiilor verzi; </w:t>
            </w:r>
            <w:r w:rsidRPr="004D0F62">
              <w:rPr>
                <w:rFonts w:eastAsia="Calibri"/>
                <w:color w:val="000000"/>
                <w:szCs w:val="28"/>
                <w:lang w:val="it-IT"/>
              </w:rPr>
              <w:t>amenajarea spaţiilor de parcare</w:t>
            </w:r>
            <w:r w:rsidRPr="004D0F62">
              <w:rPr>
                <w:rFonts w:eastAsia="Calibri"/>
                <w:szCs w:val="28"/>
                <w:lang w:val="it-IT"/>
              </w:rPr>
              <w:t xml:space="preserve"> </w:t>
            </w:r>
            <w:r w:rsidRPr="004D0F62">
              <w:rPr>
                <w:rFonts w:eastAsia="Calibri"/>
                <w:color w:val="000000"/>
                <w:szCs w:val="28"/>
                <w:lang w:val="it-IT"/>
              </w:rPr>
              <w:t>existente şi amenajarea de   parcări noi</w:t>
            </w:r>
            <w:r w:rsidR="004D0F62" w:rsidRPr="004D0F62">
              <w:rPr>
                <w:rFonts w:eastAsia="Calibri"/>
                <w:color w:val="000000"/>
                <w:szCs w:val="28"/>
                <w:lang w:val="it-IT"/>
              </w:rPr>
              <w:t>;</w:t>
            </w:r>
          </w:p>
          <w:p w:rsidR="004D0F62" w:rsidRDefault="00070E2E" w:rsidP="00D020E7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599" w:hanging="239"/>
              <w:rPr>
                <w:rFonts w:eastAsia="Calibri" w:cs="Times New Roman"/>
                <w:szCs w:val="28"/>
                <w:lang w:val="it-IT"/>
              </w:rPr>
            </w:pPr>
            <w:r w:rsidRPr="004D0F62">
              <w:rPr>
                <w:rFonts w:cs="Times New Roman"/>
                <w:szCs w:val="28"/>
                <w:lang w:val="it-IT"/>
              </w:rPr>
              <w:t>M</w:t>
            </w:r>
            <w:r w:rsidRPr="004D0F62">
              <w:rPr>
                <w:rFonts w:eastAsia="Calibri" w:cs="Times New Roman"/>
                <w:szCs w:val="28"/>
                <w:lang w:val="it-IT"/>
              </w:rPr>
              <w:t>odernizarea a 22 staţii de autobuz ;creare 3 noi stații de autobuz</w:t>
            </w:r>
            <w:r w:rsidR="004D0F62">
              <w:rPr>
                <w:rFonts w:eastAsia="Calibri" w:cs="Times New Roman"/>
                <w:szCs w:val="28"/>
                <w:lang w:val="it-IT"/>
              </w:rPr>
              <w:t>;</w:t>
            </w:r>
          </w:p>
          <w:p w:rsidR="00070E2E" w:rsidRPr="004D0F62" w:rsidRDefault="00070E2E" w:rsidP="00D020E7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599" w:hanging="239"/>
              <w:rPr>
                <w:rFonts w:eastAsia="Calibri" w:cs="Times New Roman"/>
                <w:szCs w:val="28"/>
                <w:lang w:val="it-IT"/>
              </w:rPr>
            </w:pPr>
            <w:r w:rsidRPr="004D0F62">
              <w:rPr>
                <w:rFonts w:cs="Times New Roman"/>
                <w:szCs w:val="28"/>
                <w:lang w:val="it-IT"/>
              </w:rPr>
              <w:t>Imbunătățirea mobilității prin crearea de 4825 mp de piste pentru biciclete pe arterele principale ale zonei de acțiune.</w:t>
            </w:r>
          </w:p>
          <w:p w:rsidR="00070E2E" w:rsidRPr="009D27AE" w:rsidRDefault="00070E2E" w:rsidP="00070E2E">
            <w:pPr>
              <w:rPr>
                <w:rFonts w:cs="Times New Roman"/>
                <w:szCs w:val="28"/>
              </w:rPr>
            </w:pPr>
          </w:p>
        </w:tc>
      </w:tr>
      <w:tr w:rsidR="00070E2E" w:rsidRPr="009D27AE" w:rsidTr="005266E7">
        <w:tc>
          <w:tcPr>
            <w:tcW w:w="1984" w:type="dxa"/>
          </w:tcPr>
          <w:p w:rsidR="00070E2E" w:rsidRPr="009D27AE" w:rsidRDefault="00BB1748" w:rsidP="00070E2E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Rezult</w:t>
            </w:r>
            <w:r w:rsidR="00F73EB0" w:rsidRPr="009D27AE">
              <w:rPr>
                <w:rFonts w:cs="Times New Roman"/>
                <w:szCs w:val="28"/>
              </w:rPr>
              <w:t>ate</w:t>
            </w:r>
            <w:proofErr w:type="spellEnd"/>
            <w:r w:rsidR="00070E2E" w:rsidRPr="009D27AE">
              <w:rPr>
                <w:rFonts w:cs="Times New Roman"/>
                <w:szCs w:val="28"/>
              </w:rPr>
              <w:t>:</w:t>
            </w:r>
          </w:p>
        </w:tc>
        <w:tc>
          <w:tcPr>
            <w:tcW w:w="6946" w:type="dxa"/>
            <w:vAlign w:val="bottom"/>
          </w:tcPr>
          <w:p w:rsidR="00070E2E" w:rsidRPr="009D27AE" w:rsidRDefault="00070E2E" w:rsidP="00D020E7">
            <w:pPr>
              <w:pStyle w:val="ListParagraph"/>
              <w:numPr>
                <w:ilvl w:val="0"/>
                <w:numId w:val="19"/>
              </w:num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Reabilita</w:t>
            </w:r>
            <w:r w:rsidR="009122E7">
              <w:rPr>
                <w:rFonts w:cs="Times New Roman"/>
                <w:szCs w:val="28"/>
              </w:rPr>
              <w:t>re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si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moderniza</w:t>
            </w:r>
            <w:r w:rsidR="009122E7">
              <w:rPr>
                <w:rFonts w:cs="Times New Roman"/>
                <w:szCs w:val="28"/>
              </w:rPr>
              <w:t>re</w:t>
            </w:r>
            <w:proofErr w:type="spellEnd"/>
            <w:r w:rsidR="009122E7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străzi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proofErr w:type="gramStart"/>
            <w:r w:rsidRPr="009D27AE">
              <w:rPr>
                <w:rFonts w:cs="Times New Roman"/>
                <w:szCs w:val="28"/>
              </w:rPr>
              <w:t>si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 </w:t>
            </w:r>
            <w:proofErr w:type="spellStart"/>
            <w:r w:rsidRPr="009D27AE">
              <w:rPr>
                <w:rFonts w:cs="Times New Roman"/>
                <w:szCs w:val="28"/>
              </w:rPr>
              <w:t>trotuare</w:t>
            </w:r>
            <w:proofErr w:type="spellEnd"/>
            <w:proofErr w:type="gramEnd"/>
            <w:r w:rsidRPr="009D27AE">
              <w:rPr>
                <w:rFonts w:cs="Times New Roman"/>
                <w:szCs w:val="28"/>
              </w:rPr>
              <w:t>;</w:t>
            </w:r>
          </w:p>
          <w:p w:rsidR="00070E2E" w:rsidRPr="009D27AE" w:rsidRDefault="00070E2E" w:rsidP="00D020E7">
            <w:pPr>
              <w:pStyle w:val="ListParagraph"/>
              <w:numPr>
                <w:ilvl w:val="0"/>
                <w:numId w:val="19"/>
              </w:num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Crea</w:t>
            </w:r>
            <w:r w:rsidR="009122E7">
              <w:rPr>
                <w:rFonts w:cs="Times New Roman"/>
                <w:szCs w:val="28"/>
              </w:rPr>
              <w:t>re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parcări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noi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și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modernizate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cele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existente</w:t>
            </w:r>
            <w:proofErr w:type="spellEnd"/>
            <w:r w:rsidRPr="009D27AE">
              <w:rPr>
                <w:rFonts w:cs="Times New Roman"/>
                <w:szCs w:val="28"/>
              </w:rPr>
              <w:t>;</w:t>
            </w:r>
          </w:p>
          <w:p w:rsidR="00070E2E" w:rsidRPr="009D27AE" w:rsidRDefault="00070E2E" w:rsidP="00D020E7">
            <w:pPr>
              <w:pStyle w:val="ListParagraph"/>
              <w:numPr>
                <w:ilvl w:val="0"/>
                <w:numId w:val="19"/>
              </w:num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Moderniza</w:t>
            </w:r>
            <w:r w:rsidR="009122E7">
              <w:rPr>
                <w:rFonts w:cs="Times New Roman"/>
                <w:szCs w:val="28"/>
              </w:rPr>
              <w:t>re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22 </w:t>
            </w:r>
            <w:proofErr w:type="spellStart"/>
            <w:r w:rsidRPr="009D27AE">
              <w:rPr>
                <w:rFonts w:cs="Times New Roman"/>
                <w:szCs w:val="28"/>
              </w:rPr>
              <w:t>stații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9D27AE">
              <w:rPr>
                <w:rFonts w:cs="Times New Roman"/>
                <w:szCs w:val="28"/>
              </w:rPr>
              <w:t>autobuz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și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create 3 </w:t>
            </w:r>
            <w:proofErr w:type="spellStart"/>
            <w:r w:rsidRPr="009D27AE">
              <w:rPr>
                <w:rFonts w:cs="Times New Roman"/>
                <w:szCs w:val="28"/>
              </w:rPr>
              <w:t>noi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stații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autobu</w:t>
            </w:r>
            <w:r w:rsidR="004D0F62">
              <w:rPr>
                <w:rFonts w:cs="Times New Roman"/>
                <w:szCs w:val="28"/>
              </w:rPr>
              <w:t>z</w:t>
            </w:r>
            <w:proofErr w:type="spellEnd"/>
            <w:r w:rsidRPr="009D27AE">
              <w:rPr>
                <w:rFonts w:cs="Times New Roman"/>
                <w:szCs w:val="28"/>
              </w:rPr>
              <w:t>.</w:t>
            </w:r>
          </w:p>
        </w:tc>
      </w:tr>
      <w:tr w:rsidR="00070E2E" w:rsidRPr="009D27AE" w:rsidTr="005266E7">
        <w:tc>
          <w:tcPr>
            <w:tcW w:w="1984" w:type="dxa"/>
          </w:tcPr>
          <w:p w:rsidR="00070E2E" w:rsidRPr="009D27AE" w:rsidRDefault="00070E2E" w:rsidP="00070E2E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Numărul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și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tipul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grupului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țintă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vizat</w:t>
            </w:r>
            <w:proofErr w:type="spellEnd"/>
          </w:p>
        </w:tc>
        <w:tc>
          <w:tcPr>
            <w:tcW w:w="6946" w:type="dxa"/>
          </w:tcPr>
          <w:p w:rsidR="00070E2E" w:rsidRPr="004D0F62" w:rsidRDefault="00070E2E" w:rsidP="00D020E7">
            <w:pPr>
              <w:pStyle w:val="ListParagraph"/>
              <w:numPr>
                <w:ilvl w:val="0"/>
                <w:numId w:val="20"/>
              </w:numPr>
              <w:rPr>
                <w:rFonts w:cs="Times New Roman"/>
                <w:szCs w:val="28"/>
              </w:rPr>
            </w:pPr>
            <w:r w:rsidRPr="004D0F62">
              <w:rPr>
                <w:rFonts w:cs="Times New Roman"/>
                <w:szCs w:val="28"/>
              </w:rPr>
              <w:t xml:space="preserve">20.000 </w:t>
            </w:r>
            <w:proofErr w:type="spellStart"/>
            <w:r w:rsidRPr="004D0F62">
              <w:rPr>
                <w:rFonts w:cs="Times New Roman"/>
                <w:szCs w:val="28"/>
              </w:rPr>
              <w:t>locatari</w:t>
            </w:r>
            <w:proofErr w:type="spellEnd"/>
            <w:r w:rsidRPr="004D0F62">
              <w:rPr>
                <w:rFonts w:cs="Times New Roman"/>
                <w:szCs w:val="28"/>
              </w:rPr>
              <w:t xml:space="preserve"> ai </w:t>
            </w:r>
            <w:proofErr w:type="spellStart"/>
            <w:r w:rsidRPr="004D0F62">
              <w:rPr>
                <w:rFonts w:cs="Times New Roman"/>
                <w:szCs w:val="28"/>
              </w:rPr>
              <w:t>cartierului</w:t>
            </w:r>
            <w:proofErr w:type="spellEnd"/>
            <w:r w:rsidR="004D0F62" w:rsidRPr="004D0F62">
              <w:rPr>
                <w:rFonts w:cs="Times New Roman"/>
                <w:szCs w:val="28"/>
              </w:rPr>
              <w:t>;</w:t>
            </w:r>
          </w:p>
          <w:p w:rsidR="00070E2E" w:rsidRPr="004D0F62" w:rsidRDefault="00070E2E" w:rsidP="00D020E7">
            <w:pPr>
              <w:pStyle w:val="ListParagraph"/>
              <w:numPr>
                <w:ilvl w:val="0"/>
                <w:numId w:val="20"/>
              </w:numPr>
              <w:rPr>
                <w:rFonts w:cs="Times New Roman"/>
                <w:szCs w:val="28"/>
              </w:rPr>
            </w:pPr>
            <w:r w:rsidRPr="004D0F62">
              <w:rPr>
                <w:rFonts w:cs="Times New Roman"/>
                <w:szCs w:val="28"/>
              </w:rPr>
              <w:t xml:space="preserve">30.000 </w:t>
            </w:r>
            <w:proofErr w:type="spellStart"/>
            <w:r w:rsidRPr="004D0F62">
              <w:rPr>
                <w:rFonts w:cs="Times New Roman"/>
                <w:szCs w:val="28"/>
              </w:rPr>
              <w:t>populație</w:t>
            </w:r>
            <w:proofErr w:type="spellEnd"/>
            <w:r w:rsidRPr="004D0F62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D0F62">
              <w:rPr>
                <w:rFonts w:cs="Times New Roman"/>
                <w:szCs w:val="28"/>
              </w:rPr>
              <w:t>în</w:t>
            </w:r>
            <w:proofErr w:type="spellEnd"/>
            <w:r w:rsidRPr="004D0F62">
              <w:rPr>
                <w:rFonts w:cs="Times New Roman"/>
                <w:szCs w:val="28"/>
              </w:rPr>
              <w:t xml:space="preserve"> </w:t>
            </w:r>
            <w:r w:rsidR="004D0F62">
              <w:rPr>
                <w:rFonts w:cs="Times New Roman"/>
                <w:szCs w:val="28"/>
              </w:rPr>
              <w:t>transit.</w:t>
            </w:r>
          </w:p>
        </w:tc>
      </w:tr>
      <w:tr w:rsidR="00070E2E" w:rsidRPr="009D27AE" w:rsidTr="005266E7">
        <w:tc>
          <w:tcPr>
            <w:tcW w:w="1984" w:type="dxa"/>
          </w:tcPr>
          <w:p w:rsidR="00070E2E" w:rsidRPr="009D27AE" w:rsidRDefault="00070E2E" w:rsidP="00070E2E">
            <w:pPr>
              <w:rPr>
                <w:rFonts w:cs="Times New Roman"/>
                <w:szCs w:val="28"/>
              </w:rPr>
            </w:pPr>
            <w:r w:rsidRPr="009D27AE">
              <w:rPr>
                <w:rFonts w:cs="Times New Roman"/>
                <w:szCs w:val="28"/>
              </w:rPr>
              <w:t xml:space="preserve">Zona </w:t>
            </w:r>
            <w:proofErr w:type="spellStart"/>
            <w:r w:rsidRPr="009D27AE">
              <w:rPr>
                <w:rFonts w:cs="Times New Roman"/>
                <w:szCs w:val="28"/>
              </w:rPr>
              <w:t>distinctă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din </w:t>
            </w:r>
            <w:proofErr w:type="spellStart"/>
            <w:r w:rsidRPr="009D27AE">
              <w:rPr>
                <w:rFonts w:cs="Times New Roman"/>
                <w:szCs w:val="28"/>
              </w:rPr>
              <w:t>teritoriu</w:t>
            </w:r>
            <w:proofErr w:type="spellEnd"/>
          </w:p>
        </w:tc>
        <w:tc>
          <w:tcPr>
            <w:tcW w:w="6946" w:type="dxa"/>
          </w:tcPr>
          <w:p w:rsidR="00070E2E" w:rsidRPr="009D27AE" w:rsidRDefault="00070E2E" w:rsidP="00070E2E">
            <w:pPr>
              <w:rPr>
                <w:rFonts w:cs="Times New Roman"/>
                <w:szCs w:val="28"/>
              </w:rPr>
            </w:pPr>
            <w:r w:rsidRPr="009D27AE">
              <w:rPr>
                <w:rFonts w:cs="Times New Roman"/>
                <w:szCs w:val="28"/>
              </w:rPr>
              <w:t xml:space="preserve">Cartier Sud, zona </w:t>
            </w:r>
            <w:proofErr w:type="spellStart"/>
            <w:r w:rsidRPr="009D27AE">
              <w:rPr>
                <w:rFonts w:cs="Times New Roman"/>
                <w:szCs w:val="28"/>
              </w:rPr>
              <w:t>Laminorul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și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cartier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Mândrești</w:t>
            </w:r>
            <w:proofErr w:type="spellEnd"/>
          </w:p>
        </w:tc>
      </w:tr>
      <w:tr w:rsidR="00070E2E" w:rsidRPr="009D27AE" w:rsidTr="005266E7">
        <w:tc>
          <w:tcPr>
            <w:tcW w:w="1984" w:type="dxa"/>
          </w:tcPr>
          <w:p w:rsidR="00070E2E" w:rsidRPr="009D27AE" w:rsidRDefault="00070E2E" w:rsidP="00070E2E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Stadiul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6946" w:type="dxa"/>
          </w:tcPr>
          <w:p w:rsidR="00070E2E" w:rsidRPr="009D27AE" w:rsidRDefault="00AE6656" w:rsidP="00070E2E">
            <w:pPr>
              <w:rPr>
                <w:rFonts w:cs="Times New Roman"/>
                <w:szCs w:val="28"/>
              </w:rPr>
            </w:pPr>
            <w:proofErr w:type="spellStart"/>
            <w:r>
              <w:rPr>
                <w:rFonts w:cs="Times New Roman"/>
                <w:szCs w:val="28"/>
              </w:rPr>
              <w:t>F</w:t>
            </w:r>
            <w:r w:rsidR="00070E2E" w:rsidRPr="009D27AE">
              <w:rPr>
                <w:rFonts w:cs="Times New Roman"/>
                <w:szCs w:val="28"/>
              </w:rPr>
              <w:t>inalizat</w:t>
            </w:r>
            <w:proofErr w:type="spellEnd"/>
          </w:p>
        </w:tc>
      </w:tr>
    </w:tbl>
    <w:p w:rsidR="006C2CB0" w:rsidRDefault="006C2CB0">
      <w:pPr>
        <w:rPr>
          <w:szCs w:val="28"/>
        </w:rPr>
      </w:pPr>
    </w:p>
    <w:p w:rsidR="005266E7" w:rsidRDefault="005266E7">
      <w:pPr>
        <w:rPr>
          <w:szCs w:val="28"/>
        </w:rPr>
      </w:pPr>
    </w:p>
    <w:p w:rsidR="005266E7" w:rsidRDefault="005266E7">
      <w:pPr>
        <w:rPr>
          <w:szCs w:val="28"/>
        </w:rPr>
      </w:pPr>
    </w:p>
    <w:p w:rsidR="005266E7" w:rsidRDefault="005266E7">
      <w:pPr>
        <w:rPr>
          <w:szCs w:val="28"/>
        </w:rPr>
      </w:pPr>
    </w:p>
    <w:p w:rsidR="005266E7" w:rsidRDefault="005266E7">
      <w:pPr>
        <w:rPr>
          <w:szCs w:val="28"/>
        </w:rPr>
      </w:pPr>
    </w:p>
    <w:p w:rsidR="004014DF" w:rsidRPr="009D27AE" w:rsidRDefault="004014DF">
      <w:pPr>
        <w:rPr>
          <w:szCs w:val="28"/>
        </w:rPr>
      </w:pPr>
    </w:p>
    <w:tbl>
      <w:tblPr>
        <w:tblStyle w:val="TableGrid"/>
        <w:tblW w:w="8930" w:type="dxa"/>
        <w:tblInd w:w="279" w:type="dxa"/>
        <w:tblLook w:val="04A0" w:firstRow="1" w:lastRow="0" w:firstColumn="1" w:lastColumn="0" w:noHBand="0" w:noVBand="1"/>
      </w:tblPr>
      <w:tblGrid>
        <w:gridCol w:w="1756"/>
        <w:gridCol w:w="7174"/>
      </w:tblGrid>
      <w:tr w:rsidR="006C2CB0" w:rsidRPr="009D27AE" w:rsidTr="00AB61A8">
        <w:tc>
          <w:tcPr>
            <w:tcW w:w="1701" w:type="dxa"/>
          </w:tcPr>
          <w:p w:rsidR="006C2CB0" w:rsidRPr="00C1245A" w:rsidRDefault="006C2CB0">
            <w:pPr>
              <w:rPr>
                <w:b/>
                <w:szCs w:val="28"/>
              </w:rPr>
            </w:pPr>
            <w:proofErr w:type="spellStart"/>
            <w:proofErr w:type="gramStart"/>
            <w:r w:rsidRPr="00C1245A">
              <w:rPr>
                <w:rFonts w:cs="Times New Roman"/>
                <w:b/>
                <w:szCs w:val="28"/>
              </w:rPr>
              <w:t>Titlul</w:t>
            </w:r>
            <w:proofErr w:type="spellEnd"/>
            <w:r w:rsidRPr="00C1245A">
              <w:rPr>
                <w:rFonts w:cs="Times New Roman"/>
                <w:b/>
                <w:szCs w:val="28"/>
              </w:rPr>
              <w:t xml:space="preserve">  </w:t>
            </w:r>
            <w:proofErr w:type="spellStart"/>
            <w:r w:rsidRPr="00C1245A">
              <w:rPr>
                <w:rFonts w:cs="Times New Roman"/>
                <w:b/>
                <w:szCs w:val="28"/>
              </w:rPr>
              <w:t>proiectului</w:t>
            </w:r>
            <w:proofErr w:type="spellEnd"/>
            <w:proofErr w:type="gramEnd"/>
          </w:p>
        </w:tc>
        <w:tc>
          <w:tcPr>
            <w:tcW w:w="7229" w:type="dxa"/>
          </w:tcPr>
          <w:p w:rsidR="006C2CB0" w:rsidRPr="009D27AE" w:rsidRDefault="006C2CB0" w:rsidP="006C2CB0">
            <w:pPr>
              <w:jc w:val="center"/>
              <w:rPr>
                <w:rFonts w:cs="Times New Roman"/>
                <w:b/>
                <w:szCs w:val="28"/>
              </w:rPr>
            </w:pPr>
            <w:r w:rsidRPr="009D27AE">
              <w:rPr>
                <w:rFonts w:cs="Times New Roman"/>
                <w:b/>
                <w:szCs w:val="28"/>
              </w:rPr>
              <w:t>“</w:t>
            </w:r>
            <w:proofErr w:type="spellStart"/>
            <w:r w:rsidRPr="009D27AE">
              <w:rPr>
                <w:rFonts w:cs="Times New Roman"/>
                <w:b/>
                <w:szCs w:val="28"/>
              </w:rPr>
              <w:t>Sistem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 xml:space="preserve"> de </w:t>
            </w:r>
            <w:proofErr w:type="spellStart"/>
            <w:r w:rsidRPr="009D27AE">
              <w:rPr>
                <w:rFonts w:cs="Times New Roman"/>
                <w:b/>
                <w:szCs w:val="28"/>
              </w:rPr>
              <w:t>supraveghere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b/>
                <w:szCs w:val="28"/>
              </w:rPr>
              <w:t>pentru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b/>
                <w:szCs w:val="28"/>
              </w:rPr>
              <w:t>creșterea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b/>
                <w:szCs w:val="28"/>
              </w:rPr>
              <w:t>siguranței</w:t>
            </w:r>
            <w:proofErr w:type="spellEnd"/>
          </w:p>
          <w:p w:rsidR="006C2CB0" w:rsidRPr="009D27AE" w:rsidRDefault="006C2CB0" w:rsidP="006C2CB0">
            <w:pPr>
              <w:jc w:val="center"/>
              <w:rPr>
                <w:szCs w:val="28"/>
              </w:rPr>
            </w:pPr>
            <w:proofErr w:type="spellStart"/>
            <w:r w:rsidRPr="009D27AE">
              <w:rPr>
                <w:rFonts w:cs="Times New Roman"/>
                <w:b/>
                <w:szCs w:val="28"/>
              </w:rPr>
              <w:t>și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b/>
                <w:szCs w:val="28"/>
              </w:rPr>
              <w:t>prevenirea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b/>
                <w:szCs w:val="28"/>
              </w:rPr>
              <w:t>criminalității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>”</w:t>
            </w:r>
          </w:p>
        </w:tc>
      </w:tr>
      <w:tr w:rsidR="006C2CB0" w:rsidRPr="009D27AE" w:rsidTr="00AB61A8">
        <w:tc>
          <w:tcPr>
            <w:tcW w:w="1701" w:type="dxa"/>
          </w:tcPr>
          <w:p w:rsidR="006C2CB0" w:rsidRPr="009D27AE" w:rsidRDefault="006C2CB0" w:rsidP="006C2CB0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Perioada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implementare</w:t>
            </w:r>
            <w:proofErr w:type="spellEnd"/>
          </w:p>
        </w:tc>
        <w:tc>
          <w:tcPr>
            <w:tcW w:w="7229" w:type="dxa"/>
          </w:tcPr>
          <w:p w:rsidR="006C2CB0" w:rsidRPr="009D27AE" w:rsidRDefault="006C2CB0" w:rsidP="006C2CB0">
            <w:pPr>
              <w:rPr>
                <w:rFonts w:cs="Times New Roman"/>
                <w:szCs w:val="28"/>
              </w:rPr>
            </w:pPr>
            <w:r w:rsidRPr="009D27AE">
              <w:rPr>
                <w:rFonts w:cs="Times New Roman"/>
                <w:szCs w:val="28"/>
              </w:rPr>
              <w:t xml:space="preserve">Contract nr.2611/07.12.2011- 07.06.2014 </w:t>
            </w:r>
          </w:p>
        </w:tc>
      </w:tr>
      <w:tr w:rsidR="006C2CB0" w:rsidRPr="009D27AE" w:rsidTr="00AB61A8">
        <w:trPr>
          <w:trHeight w:val="489"/>
        </w:trPr>
        <w:tc>
          <w:tcPr>
            <w:tcW w:w="1701" w:type="dxa"/>
          </w:tcPr>
          <w:p w:rsidR="006C2CB0" w:rsidRPr="009D27AE" w:rsidRDefault="006C2CB0" w:rsidP="006C2CB0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Bugetul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(lei)</w:t>
            </w:r>
          </w:p>
        </w:tc>
        <w:tc>
          <w:tcPr>
            <w:tcW w:w="7229" w:type="dxa"/>
            <w:vAlign w:val="center"/>
          </w:tcPr>
          <w:p w:rsidR="006C2CB0" w:rsidRPr="009D27AE" w:rsidRDefault="006C2CB0" w:rsidP="006C2CB0">
            <w:pPr>
              <w:rPr>
                <w:szCs w:val="28"/>
              </w:rPr>
            </w:pPr>
            <w:proofErr w:type="spellStart"/>
            <w:r w:rsidRPr="009D27AE">
              <w:rPr>
                <w:szCs w:val="28"/>
              </w:rPr>
              <w:t>Buget</w:t>
            </w:r>
            <w:proofErr w:type="spellEnd"/>
            <w:r w:rsidRPr="009D27AE">
              <w:rPr>
                <w:szCs w:val="28"/>
              </w:rPr>
              <w:t xml:space="preserve"> contract de </w:t>
            </w:r>
            <w:proofErr w:type="spellStart"/>
            <w:r w:rsidRPr="009D27AE">
              <w:rPr>
                <w:szCs w:val="28"/>
              </w:rPr>
              <w:t>finanțare</w:t>
            </w:r>
            <w:proofErr w:type="spellEnd"/>
            <w:r w:rsidRPr="009D27AE">
              <w:rPr>
                <w:szCs w:val="28"/>
              </w:rPr>
              <w:t>: 3.496.321,87 lei</w:t>
            </w:r>
          </w:p>
        </w:tc>
      </w:tr>
      <w:tr w:rsidR="006C2CB0" w:rsidRPr="009D27AE" w:rsidTr="00AB61A8">
        <w:trPr>
          <w:trHeight w:val="1120"/>
        </w:trPr>
        <w:tc>
          <w:tcPr>
            <w:tcW w:w="1701" w:type="dxa"/>
          </w:tcPr>
          <w:p w:rsidR="006C2CB0" w:rsidRPr="009D27AE" w:rsidRDefault="006C2CB0" w:rsidP="004014DF">
            <w:pPr>
              <w:jc w:val="left"/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Sursa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9D27AE">
              <w:rPr>
                <w:rFonts w:cs="Times New Roman"/>
                <w:szCs w:val="28"/>
              </w:rPr>
              <w:t>finanțare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7229" w:type="dxa"/>
            <w:vAlign w:val="center"/>
          </w:tcPr>
          <w:p w:rsidR="004D0F62" w:rsidRDefault="006C2CB0" w:rsidP="006C2CB0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Fonduri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UE (POR axa1 </w:t>
            </w:r>
            <w:proofErr w:type="spellStart"/>
            <w:r w:rsidRPr="009D27AE">
              <w:rPr>
                <w:rFonts w:cs="Times New Roman"/>
                <w:szCs w:val="28"/>
              </w:rPr>
              <w:t>centre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urbane) 85%;</w:t>
            </w:r>
          </w:p>
          <w:p w:rsidR="004D0F62" w:rsidRDefault="006C2CB0" w:rsidP="006C2CB0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Buget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de stat 13%</w:t>
            </w:r>
            <w:r w:rsidR="004D0F62">
              <w:rPr>
                <w:rFonts w:cs="Times New Roman"/>
                <w:szCs w:val="28"/>
              </w:rPr>
              <w:t>;</w:t>
            </w:r>
          </w:p>
          <w:p w:rsidR="006C2CB0" w:rsidRPr="009D27AE" w:rsidRDefault="004D0F62" w:rsidP="006C2CB0">
            <w:pPr>
              <w:rPr>
                <w:rFonts w:cs="Times New Roman"/>
                <w:szCs w:val="28"/>
              </w:rPr>
            </w:pPr>
            <w:proofErr w:type="spellStart"/>
            <w:r>
              <w:rPr>
                <w:rFonts w:cs="Times New Roman"/>
                <w:szCs w:val="28"/>
              </w:rPr>
              <w:t>B</w:t>
            </w:r>
            <w:r w:rsidR="006C2CB0" w:rsidRPr="009D27AE">
              <w:rPr>
                <w:rFonts w:cs="Times New Roman"/>
                <w:szCs w:val="28"/>
              </w:rPr>
              <w:t>uget</w:t>
            </w:r>
            <w:proofErr w:type="spellEnd"/>
            <w:r w:rsidR="006C2CB0" w:rsidRPr="009D27AE">
              <w:rPr>
                <w:rFonts w:cs="Times New Roman"/>
                <w:szCs w:val="28"/>
              </w:rPr>
              <w:t xml:space="preserve"> local 2%</w:t>
            </w:r>
            <w:r>
              <w:rPr>
                <w:rFonts w:cs="Times New Roman"/>
                <w:szCs w:val="28"/>
              </w:rPr>
              <w:t>.</w:t>
            </w:r>
            <w:r w:rsidR="006C2CB0" w:rsidRPr="009D27AE">
              <w:rPr>
                <w:rFonts w:cs="Times New Roman"/>
                <w:szCs w:val="28"/>
              </w:rPr>
              <w:t xml:space="preserve">  </w:t>
            </w:r>
          </w:p>
        </w:tc>
      </w:tr>
      <w:tr w:rsidR="006C2CB0" w:rsidRPr="009D27AE" w:rsidTr="00AB61A8">
        <w:trPr>
          <w:trHeight w:val="425"/>
        </w:trPr>
        <w:tc>
          <w:tcPr>
            <w:tcW w:w="1701" w:type="dxa"/>
          </w:tcPr>
          <w:p w:rsidR="006C2CB0" w:rsidRPr="009D27AE" w:rsidRDefault="006C2CB0" w:rsidP="006C2CB0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Aplicantul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7229" w:type="dxa"/>
            <w:vAlign w:val="center"/>
          </w:tcPr>
          <w:p w:rsidR="006C2CB0" w:rsidRPr="009D27AE" w:rsidRDefault="006C2CB0" w:rsidP="006C2CB0">
            <w:pPr>
              <w:rPr>
                <w:rFonts w:cs="Times New Roman"/>
                <w:szCs w:val="28"/>
              </w:rPr>
            </w:pPr>
            <w:r w:rsidRPr="009D27AE">
              <w:rPr>
                <w:rFonts w:cs="Times New Roman"/>
                <w:szCs w:val="28"/>
              </w:rPr>
              <w:t xml:space="preserve">UAT </w:t>
            </w:r>
            <w:proofErr w:type="spellStart"/>
            <w:r w:rsidRPr="009D27AE">
              <w:rPr>
                <w:rFonts w:cs="Times New Roman"/>
                <w:szCs w:val="28"/>
              </w:rPr>
              <w:t>Municipiul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Focșani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</w:p>
        </w:tc>
      </w:tr>
      <w:tr w:rsidR="006C2CB0" w:rsidRPr="009D27AE" w:rsidTr="00AB61A8">
        <w:tc>
          <w:tcPr>
            <w:tcW w:w="1701" w:type="dxa"/>
          </w:tcPr>
          <w:p w:rsidR="006C2CB0" w:rsidRPr="009D27AE" w:rsidRDefault="006C2CB0" w:rsidP="006C2CB0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Partenerii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7229" w:type="dxa"/>
            <w:vAlign w:val="center"/>
          </w:tcPr>
          <w:p w:rsidR="006C2CB0" w:rsidRPr="009D27AE" w:rsidRDefault="006C2CB0" w:rsidP="006C2CB0">
            <w:pPr>
              <w:rPr>
                <w:rFonts w:cs="Times New Roman"/>
                <w:szCs w:val="28"/>
              </w:rPr>
            </w:pPr>
            <w:r w:rsidRPr="009D27AE">
              <w:rPr>
                <w:rFonts w:cs="Times New Roman"/>
                <w:szCs w:val="28"/>
              </w:rPr>
              <w:t>Nu</w:t>
            </w:r>
          </w:p>
        </w:tc>
      </w:tr>
      <w:tr w:rsidR="006C2CB0" w:rsidRPr="009D27AE" w:rsidTr="00AB61A8">
        <w:trPr>
          <w:trHeight w:val="2455"/>
        </w:trPr>
        <w:tc>
          <w:tcPr>
            <w:tcW w:w="1701" w:type="dxa"/>
          </w:tcPr>
          <w:p w:rsidR="006C2CB0" w:rsidRPr="009D27AE" w:rsidRDefault="006C2CB0" w:rsidP="006C2CB0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Obiective</w:t>
            </w:r>
            <w:proofErr w:type="spellEnd"/>
            <w:r w:rsidRPr="009D27AE">
              <w:rPr>
                <w:rFonts w:cs="Times New Roman"/>
                <w:szCs w:val="28"/>
              </w:rPr>
              <w:t>:</w:t>
            </w:r>
          </w:p>
        </w:tc>
        <w:tc>
          <w:tcPr>
            <w:tcW w:w="7229" w:type="dxa"/>
            <w:vAlign w:val="center"/>
          </w:tcPr>
          <w:p w:rsidR="006C2CB0" w:rsidRPr="009F5DFB" w:rsidRDefault="006C2CB0" w:rsidP="00D020E7">
            <w:pPr>
              <w:pStyle w:val="ListParagraph"/>
              <w:widowControl w:val="0"/>
              <w:numPr>
                <w:ilvl w:val="0"/>
                <w:numId w:val="21"/>
              </w:numPr>
              <w:tabs>
                <w:tab w:val="left" w:pos="90"/>
                <w:tab w:val="left" w:pos="741"/>
              </w:tabs>
              <w:autoSpaceDE w:val="0"/>
              <w:autoSpaceDN w:val="0"/>
              <w:adjustRightInd w:val="0"/>
              <w:rPr>
                <w:bCs/>
                <w:szCs w:val="28"/>
              </w:rPr>
            </w:pPr>
            <w:proofErr w:type="spellStart"/>
            <w:r w:rsidRPr="009F5DFB">
              <w:rPr>
                <w:bCs/>
                <w:szCs w:val="28"/>
              </w:rPr>
              <w:t>Implementarea</w:t>
            </w:r>
            <w:proofErr w:type="spellEnd"/>
            <w:r w:rsidRPr="009F5DFB">
              <w:rPr>
                <w:bCs/>
                <w:szCs w:val="28"/>
              </w:rPr>
              <w:t xml:space="preserve"> </w:t>
            </w:r>
            <w:proofErr w:type="spellStart"/>
            <w:r w:rsidRPr="009F5DFB">
              <w:rPr>
                <w:bCs/>
                <w:szCs w:val="28"/>
              </w:rPr>
              <w:t>unui</w:t>
            </w:r>
            <w:proofErr w:type="spellEnd"/>
            <w:r w:rsidRPr="009F5DFB">
              <w:rPr>
                <w:bCs/>
                <w:szCs w:val="28"/>
              </w:rPr>
              <w:t xml:space="preserve"> </w:t>
            </w:r>
            <w:proofErr w:type="spellStart"/>
            <w:r w:rsidRPr="009F5DFB">
              <w:rPr>
                <w:bCs/>
                <w:szCs w:val="28"/>
              </w:rPr>
              <w:t>sistem</w:t>
            </w:r>
            <w:proofErr w:type="spellEnd"/>
            <w:r w:rsidRPr="009F5DFB">
              <w:rPr>
                <w:bCs/>
                <w:szCs w:val="28"/>
              </w:rPr>
              <w:t xml:space="preserve"> de </w:t>
            </w:r>
            <w:proofErr w:type="spellStart"/>
            <w:r w:rsidRPr="009F5DFB">
              <w:rPr>
                <w:bCs/>
                <w:szCs w:val="28"/>
              </w:rPr>
              <w:t>monitorizare</w:t>
            </w:r>
            <w:proofErr w:type="spellEnd"/>
            <w:r w:rsidRPr="009F5DFB">
              <w:rPr>
                <w:bCs/>
                <w:szCs w:val="28"/>
              </w:rPr>
              <w:t xml:space="preserve"> </w:t>
            </w:r>
            <w:proofErr w:type="spellStart"/>
            <w:r w:rsidRPr="009F5DFB">
              <w:rPr>
                <w:bCs/>
                <w:szCs w:val="28"/>
              </w:rPr>
              <w:t>urbană</w:t>
            </w:r>
            <w:proofErr w:type="spellEnd"/>
            <w:r w:rsidRPr="009F5DFB">
              <w:rPr>
                <w:bCs/>
                <w:szCs w:val="28"/>
              </w:rPr>
              <w:t xml:space="preserve"> </w:t>
            </w:r>
            <w:proofErr w:type="spellStart"/>
            <w:r w:rsidRPr="009F5DFB">
              <w:rPr>
                <w:bCs/>
                <w:szCs w:val="28"/>
              </w:rPr>
              <w:t>compus</w:t>
            </w:r>
            <w:proofErr w:type="spellEnd"/>
            <w:r w:rsidRPr="009F5DFB">
              <w:rPr>
                <w:bCs/>
                <w:szCs w:val="28"/>
              </w:rPr>
              <w:t xml:space="preserve"> din minim 32 </w:t>
            </w:r>
            <w:proofErr w:type="spellStart"/>
            <w:r w:rsidRPr="009F5DFB">
              <w:rPr>
                <w:bCs/>
                <w:szCs w:val="28"/>
              </w:rPr>
              <w:t>camere</w:t>
            </w:r>
            <w:proofErr w:type="spellEnd"/>
            <w:r w:rsidRPr="009F5DFB">
              <w:rPr>
                <w:bCs/>
                <w:szCs w:val="28"/>
              </w:rPr>
              <w:t xml:space="preserve"> de </w:t>
            </w:r>
            <w:proofErr w:type="spellStart"/>
            <w:r w:rsidRPr="009F5DFB">
              <w:rPr>
                <w:bCs/>
                <w:szCs w:val="28"/>
              </w:rPr>
              <w:t>supraveghere</w:t>
            </w:r>
            <w:proofErr w:type="spellEnd"/>
            <w:r w:rsidRPr="009F5DFB">
              <w:rPr>
                <w:bCs/>
                <w:szCs w:val="28"/>
              </w:rPr>
              <w:t xml:space="preserve"> </w:t>
            </w:r>
            <w:proofErr w:type="spellStart"/>
            <w:r w:rsidRPr="009F5DFB">
              <w:rPr>
                <w:bCs/>
                <w:szCs w:val="28"/>
              </w:rPr>
              <w:t>în</w:t>
            </w:r>
            <w:proofErr w:type="spellEnd"/>
            <w:r w:rsidRPr="009F5DFB">
              <w:rPr>
                <w:bCs/>
                <w:szCs w:val="28"/>
              </w:rPr>
              <w:t xml:space="preserve"> zona de </w:t>
            </w:r>
            <w:proofErr w:type="spellStart"/>
            <w:r w:rsidRPr="009F5DFB">
              <w:rPr>
                <w:bCs/>
                <w:szCs w:val="28"/>
              </w:rPr>
              <w:t>acţiune</w:t>
            </w:r>
            <w:proofErr w:type="spellEnd"/>
            <w:r w:rsidRPr="009F5DFB">
              <w:rPr>
                <w:bCs/>
                <w:szCs w:val="28"/>
              </w:rPr>
              <w:t xml:space="preserve"> </w:t>
            </w:r>
            <w:proofErr w:type="spellStart"/>
            <w:r w:rsidRPr="009F5DFB">
              <w:rPr>
                <w:bCs/>
                <w:szCs w:val="28"/>
              </w:rPr>
              <w:t>şi</w:t>
            </w:r>
            <w:proofErr w:type="spellEnd"/>
            <w:r w:rsidRPr="009F5DFB">
              <w:rPr>
                <w:bCs/>
                <w:szCs w:val="28"/>
              </w:rPr>
              <w:t xml:space="preserve"> a </w:t>
            </w:r>
            <w:proofErr w:type="spellStart"/>
            <w:r w:rsidRPr="009F5DFB">
              <w:rPr>
                <w:bCs/>
                <w:szCs w:val="28"/>
              </w:rPr>
              <w:t>unui</w:t>
            </w:r>
            <w:proofErr w:type="spellEnd"/>
            <w:r w:rsidRPr="009F5DFB">
              <w:rPr>
                <w:bCs/>
                <w:szCs w:val="28"/>
              </w:rPr>
              <w:t xml:space="preserve"> </w:t>
            </w:r>
            <w:proofErr w:type="spellStart"/>
            <w:r w:rsidRPr="009F5DFB">
              <w:rPr>
                <w:bCs/>
                <w:szCs w:val="28"/>
              </w:rPr>
              <w:t>Centru</w:t>
            </w:r>
            <w:proofErr w:type="spellEnd"/>
            <w:r w:rsidRPr="009F5DFB">
              <w:rPr>
                <w:bCs/>
                <w:szCs w:val="28"/>
              </w:rPr>
              <w:t xml:space="preserve"> de </w:t>
            </w:r>
            <w:proofErr w:type="spellStart"/>
            <w:r w:rsidRPr="009F5DFB">
              <w:rPr>
                <w:bCs/>
                <w:szCs w:val="28"/>
              </w:rPr>
              <w:t>monitorizare</w:t>
            </w:r>
            <w:proofErr w:type="spellEnd"/>
            <w:r w:rsidRPr="009F5DFB">
              <w:rPr>
                <w:bCs/>
                <w:szCs w:val="28"/>
              </w:rPr>
              <w:t xml:space="preserve">, </w:t>
            </w:r>
            <w:proofErr w:type="spellStart"/>
            <w:r w:rsidRPr="009F5DFB">
              <w:rPr>
                <w:bCs/>
                <w:szCs w:val="28"/>
              </w:rPr>
              <w:t>înregistrare</w:t>
            </w:r>
            <w:proofErr w:type="spellEnd"/>
            <w:r w:rsidRPr="009F5DFB">
              <w:rPr>
                <w:bCs/>
                <w:szCs w:val="28"/>
              </w:rPr>
              <w:t xml:space="preserve"> </w:t>
            </w:r>
            <w:proofErr w:type="spellStart"/>
            <w:r w:rsidRPr="009F5DFB">
              <w:rPr>
                <w:bCs/>
                <w:szCs w:val="28"/>
              </w:rPr>
              <w:t>şi</w:t>
            </w:r>
            <w:proofErr w:type="spellEnd"/>
            <w:r w:rsidRPr="009F5DFB">
              <w:rPr>
                <w:bCs/>
                <w:szCs w:val="28"/>
              </w:rPr>
              <w:t xml:space="preserve"> </w:t>
            </w:r>
            <w:proofErr w:type="spellStart"/>
            <w:r w:rsidRPr="009F5DFB">
              <w:rPr>
                <w:bCs/>
                <w:szCs w:val="28"/>
              </w:rPr>
              <w:t>stocare</w:t>
            </w:r>
            <w:proofErr w:type="spellEnd"/>
            <w:r w:rsidRPr="009F5DFB">
              <w:rPr>
                <w:bCs/>
                <w:szCs w:val="28"/>
              </w:rPr>
              <w:t xml:space="preserve"> </w:t>
            </w:r>
            <w:proofErr w:type="spellStart"/>
            <w:r w:rsidRPr="009F5DFB">
              <w:rPr>
                <w:bCs/>
                <w:szCs w:val="28"/>
              </w:rPr>
              <w:t>în</w:t>
            </w:r>
            <w:proofErr w:type="spellEnd"/>
            <w:r w:rsidRPr="009F5DFB">
              <w:rPr>
                <w:bCs/>
                <w:szCs w:val="28"/>
              </w:rPr>
              <w:t xml:space="preserve"> 12 </w:t>
            </w:r>
            <w:proofErr w:type="spellStart"/>
            <w:r w:rsidRPr="009F5DFB">
              <w:rPr>
                <w:bCs/>
                <w:szCs w:val="28"/>
              </w:rPr>
              <w:t>luni</w:t>
            </w:r>
            <w:proofErr w:type="spellEnd"/>
            <w:r w:rsidR="009F5DFB">
              <w:rPr>
                <w:bCs/>
                <w:szCs w:val="28"/>
              </w:rPr>
              <w:t>;</w:t>
            </w:r>
          </w:p>
          <w:p w:rsidR="006C2CB0" w:rsidRPr="009F5DFB" w:rsidRDefault="006C2CB0" w:rsidP="00D020E7">
            <w:pPr>
              <w:pStyle w:val="ListParagraph"/>
              <w:numPr>
                <w:ilvl w:val="0"/>
                <w:numId w:val="21"/>
              </w:numPr>
              <w:rPr>
                <w:bCs/>
                <w:szCs w:val="28"/>
              </w:rPr>
            </w:pPr>
            <w:proofErr w:type="spellStart"/>
            <w:r w:rsidRPr="009F5DFB">
              <w:rPr>
                <w:bCs/>
                <w:szCs w:val="28"/>
              </w:rPr>
              <w:t>Creşterea</w:t>
            </w:r>
            <w:proofErr w:type="spellEnd"/>
            <w:r w:rsidRPr="009F5DFB">
              <w:rPr>
                <w:bCs/>
                <w:szCs w:val="28"/>
              </w:rPr>
              <w:t xml:space="preserve"> </w:t>
            </w:r>
            <w:proofErr w:type="spellStart"/>
            <w:r w:rsidRPr="009F5DFB">
              <w:rPr>
                <w:bCs/>
                <w:szCs w:val="28"/>
              </w:rPr>
              <w:t>siguranţei</w:t>
            </w:r>
            <w:proofErr w:type="spellEnd"/>
            <w:r w:rsidRPr="009F5DFB">
              <w:rPr>
                <w:bCs/>
                <w:szCs w:val="28"/>
              </w:rPr>
              <w:t xml:space="preserve"> </w:t>
            </w:r>
            <w:proofErr w:type="spellStart"/>
            <w:r w:rsidRPr="009F5DFB">
              <w:rPr>
                <w:bCs/>
                <w:szCs w:val="28"/>
              </w:rPr>
              <w:t>cetăţenilor</w:t>
            </w:r>
            <w:proofErr w:type="spellEnd"/>
            <w:r w:rsidRPr="009F5DFB">
              <w:rPr>
                <w:bCs/>
                <w:szCs w:val="28"/>
              </w:rPr>
              <w:t xml:space="preserve"> </w:t>
            </w:r>
            <w:proofErr w:type="spellStart"/>
            <w:r w:rsidRPr="009F5DFB">
              <w:rPr>
                <w:bCs/>
                <w:szCs w:val="28"/>
              </w:rPr>
              <w:t>şi</w:t>
            </w:r>
            <w:proofErr w:type="spellEnd"/>
            <w:r w:rsidRPr="009F5DFB">
              <w:rPr>
                <w:bCs/>
                <w:szCs w:val="28"/>
              </w:rPr>
              <w:t xml:space="preserve"> </w:t>
            </w:r>
            <w:proofErr w:type="spellStart"/>
            <w:r w:rsidRPr="009F5DFB">
              <w:rPr>
                <w:bCs/>
                <w:szCs w:val="28"/>
              </w:rPr>
              <w:t>prevenirea</w:t>
            </w:r>
            <w:proofErr w:type="spellEnd"/>
            <w:r w:rsidRPr="009F5DFB">
              <w:rPr>
                <w:bCs/>
                <w:szCs w:val="28"/>
              </w:rPr>
              <w:t xml:space="preserve"> </w:t>
            </w:r>
            <w:proofErr w:type="spellStart"/>
            <w:r w:rsidRPr="009F5DFB">
              <w:rPr>
                <w:bCs/>
                <w:szCs w:val="28"/>
              </w:rPr>
              <w:t>ratei</w:t>
            </w:r>
            <w:proofErr w:type="spellEnd"/>
            <w:r w:rsidRPr="009F5DFB">
              <w:rPr>
                <w:bCs/>
                <w:szCs w:val="28"/>
              </w:rPr>
              <w:t xml:space="preserve"> </w:t>
            </w:r>
            <w:proofErr w:type="spellStart"/>
            <w:r w:rsidRPr="009F5DFB">
              <w:rPr>
                <w:bCs/>
                <w:szCs w:val="28"/>
              </w:rPr>
              <w:t>criminalităţii</w:t>
            </w:r>
            <w:proofErr w:type="spellEnd"/>
            <w:r w:rsidRPr="009F5DFB">
              <w:rPr>
                <w:bCs/>
                <w:szCs w:val="28"/>
              </w:rPr>
              <w:t xml:space="preserve"> din zona de </w:t>
            </w:r>
            <w:proofErr w:type="spellStart"/>
            <w:r w:rsidRPr="009F5DFB">
              <w:rPr>
                <w:bCs/>
                <w:szCs w:val="28"/>
              </w:rPr>
              <w:t>acţiune</w:t>
            </w:r>
            <w:proofErr w:type="spellEnd"/>
            <w:r w:rsidRPr="009F5DFB">
              <w:rPr>
                <w:bCs/>
                <w:szCs w:val="28"/>
              </w:rPr>
              <w:t xml:space="preserve"> cu 20% </w:t>
            </w:r>
            <w:proofErr w:type="spellStart"/>
            <w:r w:rsidRPr="009F5DFB">
              <w:rPr>
                <w:bCs/>
                <w:szCs w:val="28"/>
              </w:rPr>
              <w:t>în</w:t>
            </w:r>
            <w:proofErr w:type="spellEnd"/>
            <w:r w:rsidRPr="009F5DFB">
              <w:rPr>
                <w:bCs/>
                <w:szCs w:val="28"/>
              </w:rPr>
              <w:t xml:space="preserve"> </w:t>
            </w:r>
            <w:proofErr w:type="spellStart"/>
            <w:r w:rsidRPr="009F5DFB">
              <w:rPr>
                <w:bCs/>
                <w:szCs w:val="28"/>
              </w:rPr>
              <w:t>următorii</w:t>
            </w:r>
            <w:proofErr w:type="spellEnd"/>
            <w:r w:rsidRPr="009F5DFB">
              <w:rPr>
                <w:bCs/>
                <w:szCs w:val="28"/>
              </w:rPr>
              <w:t xml:space="preserve"> 3 ani </w:t>
            </w:r>
            <w:proofErr w:type="spellStart"/>
            <w:r w:rsidRPr="009F5DFB">
              <w:rPr>
                <w:bCs/>
                <w:szCs w:val="28"/>
              </w:rPr>
              <w:t>după</w:t>
            </w:r>
            <w:proofErr w:type="spellEnd"/>
            <w:r w:rsidRPr="009F5DFB">
              <w:rPr>
                <w:bCs/>
                <w:szCs w:val="28"/>
              </w:rPr>
              <w:t xml:space="preserve"> </w:t>
            </w:r>
            <w:proofErr w:type="spellStart"/>
            <w:r w:rsidRPr="009F5DFB">
              <w:rPr>
                <w:bCs/>
                <w:szCs w:val="28"/>
              </w:rPr>
              <w:t>implementarea</w:t>
            </w:r>
            <w:proofErr w:type="spellEnd"/>
            <w:r w:rsidRPr="009F5DFB">
              <w:rPr>
                <w:bCs/>
                <w:szCs w:val="28"/>
              </w:rPr>
              <w:t xml:space="preserve"> </w:t>
            </w:r>
            <w:proofErr w:type="spellStart"/>
            <w:r w:rsidRPr="009F5DFB">
              <w:rPr>
                <w:bCs/>
                <w:szCs w:val="28"/>
              </w:rPr>
              <w:t>proiectului</w:t>
            </w:r>
            <w:proofErr w:type="spellEnd"/>
            <w:r w:rsidRPr="009F5DFB">
              <w:rPr>
                <w:bCs/>
                <w:szCs w:val="28"/>
              </w:rPr>
              <w:t>.</w:t>
            </w:r>
          </w:p>
        </w:tc>
      </w:tr>
      <w:tr w:rsidR="006C2CB0" w:rsidRPr="009D27AE" w:rsidTr="00AB61A8">
        <w:tc>
          <w:tcPr>
            <w:tcW w:w="1701" w:type="dxa"/>
          </w:tcPr>
          <w:p w:rsidR="006C2CB0" w:rsidRPr="009D27AE" w:rsidRDefault="00276F98" w:rsidP="006C2CB0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Rezult</w:t>
            </w:r>
            <w:r w:rsidR="00F73EB0" w:rsidRPr="009D27AE">
              <w:rPr>
                <w:rFonts w:cs="Times New Roman"/>
                <w:szCs w:val="28"/>
              </w:rPr>
              <w:t>ate</w:t>
            </w:r>
            <w:proofErr w:type="spellEnd"/>
            <w:r w:rsidR="006C2CB0" w:rsidRPr="009D27AE">
              <w:rPr>
                <w:rFonts w:cs="Times New Roman"/>
                <w:szCs w:val="28"/>
              </w:rPr>
              <w:t>:</w:t>
            </w:r>
          </w:p>
        </w:tc>
        <w:tc>
          <w:tcPr>
            <w:tcW w:w="7229" w:type="dxa"/>
            <w:vAlign w:val="bottom"/>
          </w:tcPr>
          <w:p w:rsidR="006C2CB0" w:rsidRPr="009F5DFB" w:rsidRDefault="006C2CB0" w:rsidP="00D020E7">
            <w:pPr>
              <w:pStyle w:val="ListParagraph"/>
              <w:numPr>
                <w:ilvl w:val="0"/>
                <w:numId w:val="22"/>
              </w:numPr>
              <w:rPr>
                <w:rFonts w:cs="Times New Roman"/>
                <w:szCs w:val="28"/>
              </w:rPr>
            </w:pPr>
            <w:proofErr w:type="spellStart"/>
            <w:r w:rsidRPr="009F5DFB">
              <w:rPr>
                <w:rFonts w:cs="Times New Roman"/>
                <w:szCs w:val="28"/>
              </w:rPr>
              <w:t>Instalare</w:t>
            </w:r>
            <w:proofErr w:type="spellEnd"/>
            <w:r w:rsidRPr="009F5DFB">
              <w:rPr>
                <w:rFonts w:cs="Times New Roman"/>
                <w:szCs w:val="28"/>
              </w:rPr>
              <w:t xml:space="preserve"> a 32 </w:t>
            </w:r>
            <w:proofErr w:type="spellStart"/>
            <w:r w:rsidRPr="009F5DFB">
              <w:rPr>
                <w:rFonts w:cs="Times New Roman"/>
                <w:szCs w:val="28"/>
              </w:rPr>
              <w:t>camere</w:t>
            </w:r>
            <w:proofErr w:type="spellEnd"/>
            <w:r w:rsidRPr="009F5DFB">
              <w:rPr>
                <w:rFonts w:cs="Times New Roman"/>
                <w:szCs w:val="28"/>
              </w:rPr>
              <w:t xml:space="preserve"> video </w:t>
            </w:r>
            <w:proofErr w:type="spellStart"/>
            <w:r w:rsidRPr="009F5DFB">
              <w:rPr>
                <w:rFonts w:cs="Times New Roman"/>
                <w:szCs w:val="28"/>
              </w:rPr>
              <w:t>în</w:t>
            </w:r>
            <w:proofErr w:type="spellEnd"/>
            <w:r w:rsidRPr="009F5DFB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F5DFB">
              <w:rPr>
                <w:rFonts w:cs="Times New Roman"/>
                <w:szCs w:val="28"/>
              </w:rPr>
              <w:t>intersecțiile</w:t>
            </w:r>
            <w:proofErr w:type="spellEnd"/>
            <w:r w:rsidRPr="009F5DFB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F5DFB">
              <w:rPr>
                <w:rFonts w:cs="Times New Roman"/>
                <w:szCs w:val="28"/>
              </w:rPr>
              <w:t>străzilor</w:t>
            </w:r>
            <w:proofErr w:type="spellEnd"/>
            <w:r w:rsidR="009F5DFB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F5DFB">
              <w:rPr>
                <w:rFonts w:cs="Times New Roman"/>
                <w:szCs w:val="28"/>
              </w:rPr>
              <w:t>principale</w:t>
            </w:r>
            <w:proofErr w:type="spellEnd"/>
            <w:r w:rsidRPr="009F5DFB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F5DFB">
              <w:rPr>
                <w:rFonts w:cs="Times New Roman"/>
                <w:szCs w:val="28"/>
              </w:rPr>
              <w:t>sau</w:t>
            </w:r>
            <w:proofErr w:type="spellEnd"/>
            <w:r w:rsidRPr="009F5DFB">
              <w:rPr>
                <w:rFonts w:cs="Times New Roman"/>
                <w:szCs w:val="28"/>
              </w:rPr>
              <w:t>/</w:t>
            </w:r>
            <w:proofErr w:type="spellStart"/>
            <w:r w:rsidRPr="009F5DFB">
              <w:rPr>
                <w:rFonts w:cs="Times New Roman"/>
                <w:szCs w:val="28"/>
              </w:rPr>
              <w:t>și</w:t>
            </w:r>
            <w:proofErr w:type="spellEnd"/>
            <w:r w:rsidRPr="009F5DFB">
              <w:rPr>
                <w:rFonts w:cs="Times New Roman"/>
                <w:szCs w:val="28"/>
              </w:rPr>
              <w:t xml:space="preserve"> pe </w:t>
            </w:r>
            <w:proofErr w:type="spellStart"/>
            <w:r w:rsidRPr="009F5DFB">
              <w:rPr>
                <w:rFonts w:cs="Times New Roman"/>
                <w:szCs w:val="28"/>
              </w:rPr>
              <w:t>clădirile</w:t>
            </w:r>
            <w:proofErr w:type="spellEnd"/>
            <w:r w:rsidRPr="009F5DFB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F5DFB">
              <w:rPr>
                <w:rFonts w:cs="Times New Roman"/>
                <w:szCs w:val="28"/>
              </w:rPr>
              <w:t>importante</w:t>
            </w:r>
            <w:proofErr w:type="spellEnd"/>
            <w:r w:rsidRPr="009F5DFB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F5DFB">
              <w:rPr>
                <w:rFonts w:cs="Times New Roman"/>
                <w:szCs w:val="28"/>
              </w:rPr>
              <w:t>publice</w:t>
            </w:r>
            <w:proofErr w:type="spellEnd"/>
            <w:r w:rsidRPr="009F5DFB">
              <w:rPr>
                <w:rFonts w:cs="Times New Roman"/>
                <w:szCs w:val="28"/>
              </w:rPr>
              <w:t>;</w:t>
            </w:r>
          </w:p>
          <w:p w:rsidR="006C2CB0" w:rsidRPr="009F5DFB" w:rsidRDefault="006C2CB0" w:rsidP="00D020E7">
            <w:pPr>
              <w:pStyle w:val="ListParagraph"/>
              <w:numPr>
                <w:ilvl w:val="0"/>
                <w:numId w:val="22"/>
              </w:numPr>
              <w:rPr>
                <w:rFonts w:cs="Times New Roman"/>
                <w:szCs w:val="28"/>
              </w:rPr>
            </w:pPr>
            <w:r w:rsidRPr="009F5DFB">
              <w:rPr>
                <w:rFonts w:cs="Times New Roman"/>
                <w:szCs w:val="28"/>
              </w:rPr>
              <w:t xml:space="preserve">Din </w:t>
            </w:r>
            <w:proofErr w:type="spellStart"/>
            <w:r w:rsidRPr="009F5DFB">
              <w:rPr>
                <w:rFonts w:cs="Times New Roman"/>
                <w:szCs w:val="28"/>
              </w:rPr>
              <w:t>Rapoartele</w:t>
            </w:r>
            <w:proofErr w:type="spellEnd"/>
            <w:r w:rsidRPr="009F5DFB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F5DFB">
              <w:rPr>
                <w:rFonts w:cs="Times New Roman"/>
                <w:szCs w:val="28"/>
              </w:rPr>
              <w:t>Poliției</w:t>
            </w:r>
            <w:proofErr w:type="spellEnd"/>
            <w:r w:rsidRPr="009F5DFB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9F5DFB">
              <w:rPr>
                <w:rFonts w:cs="Times New Roman"/>
                <w:szCs w:val="28"/>
              </w:rPr>
              <w:t>rezultat</w:t>
            </w:r>
            <w:proofErr w:type="spellEnd"/>
            <w:r w:rsidRPr="009F5DFB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F5DFB">
              <w:rPr>
                <w:rFonts w:cs="Times New Roman"/>
                <w:szCs w:val="28"/>
              </w:rPr>
              <w:t>scăderea</w:t>
            </w:r>
            <w:proofErr w:type="spellEnd"/>
            <w:r w:rsidRPr="009F5DFB">
              <w:rPr>
                <w:rFonts w:cs="Times New Roman"/>
                <w:szCs w:val="28"/>
              </w:rPr>
              <w:t xml:space="preserve"> cu 80% a </w:t>
            </w:r>
            <w:proofErr w:type="spellStart"/>
            <w:r w:rsidRPr="009F5DFB">
              <w:rPr>
                <w:rFonts w:cs="Times New Roman"/>
                <w:szCs w:val="28"/>
              </w:rPr>
              <w:t>stării</w:t>
            </w:r>
            <w:proofErr w:type="spellEnd"/>
            <w:r w:rsidR="009F5DFB" w:rsidRPr="009F5DFB">
              <w:rPr>
                <w:rFonts w:cs="Times New Roman"/>
                <w:szCs w:val="28"/>
              </w:rPr>
              <w:t xml:space="preserve"> </w:t>
            </w:r>
            <w:r w:rsidRPr="009F5DFB">
              <w:rPr>
                <w:rFonts w:cs="Times New Roman"/>
                <w:szCs w:val="28"/>
              </w:rPr>
              <w:t xml:space="preserve">de </w:t>
            </w:r>
            <w:proofErr w:type="spellStart"/>
            <w:r w:rsidRPr="009F5DFB">
              <w:rPr>
                <w:rFonts w:cs="Times New Roman"/>
                <w:szCs w:val="28"/>
              </w:rPr>
              <w:t>infracționalitate</w:t>
            </w:r>
            <w:proofErr w:type="spellEnd"/>
            <w:r w:rsidRPr="009F5DFB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F5DFB">
              <w:rPr>
                <w:rFonts w:cs="Times New Roman"/>
                <w:szCs w:val="28"/>
              </w:rPr>
              <w:t>și</w:t>
            </w:r>
            <w:proofErr w:type="spellEnd"/>
            <w:r w:rsidRPr="009F5DFB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F5DFB">
              <w:rPr>
                <w:rFonts w:cs="Times New Roman"/>
                <w:szCs w:val="28"/>
              </w:rPr>
              <w:t>creșterea</w:t>
            </w:r>
            <w:proofErr w:type="spellEnd"/>
            <w:r w:rsidRPr="009F5DFB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F5DFB">
              <w:rPr>
                <w:rFonts w:cs="Times New Roman"/>
                <w:szCs w:val="28"/>
              </w:rPr>
              <w:t>siguranței</w:t>
            </w:r>
            <w:proofErr w:type="spellEnd"/>
            <w:r w:rsidRPr="009F5DFB">
              <w:rPr>
                <w:rFonts w:cs="Times New Roman"/>
                <w:szCs w:val="28"/>
              </w:rPr>
              <w:t xml:space="preserve"> </w:t>
            </w:r>
            <w:proofErr w:type="spellStart"/>
            <w:proofErr w:type="gramStart"/>
            <w:r w:rsidRPr="009F5DFB">
              <w:rPr>
                <w:rFonts w:cs="Times New Roman"/>
                <w:szCs w:val="28"/>
              </w:rPr>
              <w:t>publice</w:t>
            </w:r>
            <w:proofErr w:type="spellEnd"/>
            <w:r w:rsidRPr="009F5DFB">
              <w:rPr>
                <w:rFonts w:cs="Times New Roman"/>
                <w:szCs w:val="28"/>
              </w:rPr>
              <w:t xml:space="preserve">  cu</w:t>
            </w:r>
            <w:proofErr w:type="gramEnd"/>
            <w:r w:rsidR="009F5DFB">
              <w:rPr>
                <w:rFonts w:cs="Times New Roman"/>
                <w:szCs w:val="28"/>
              </w:rPr>
              <w:t xml:space="preserve"> </w:t>
            </w:r>
            <w:r w:rsidRPr="009F5DFB">
              <w:rPr>
                <w:rFonts w:cs="Times New Roman"/>
                <w:szCs w:val="28"/>
              </w:rPr>
              <w:t xml:space="preserve">20%, </w:t>
            </w:r>
            <w:proofErr w:type="spellStart"/>
            <w:r w:rsidRPr="009F5DFB">
              <w:rPr>
                <w:rFonts w:cs="Times New Roman"/>
                <w:szCs w:val="28"/>
              </w:rPr>
              <w:t>în</w:t>
            </w:r>
            <w:proofErr w:type="spellEnd"/>
            <w:r w:rsidRPr="009F5DFB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F5DFB">
              <w:rPr>
                <w:rFonts w:cs="Times New Roman"/>
                <w:szCs w:val="28"/>
              </w:rPr>
              <w:t>cartierul</w:t>
            </w:r>
            <w:proofErr w:type="spellEnd"/>
            <w:r w:rsidRPr="009F5DFB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F5DFB">
              <w:rPr>
                <w:rFonts w:cs="Times New Roman"/>
                <w:szCs w:val="28"/>
              </w:rPr>
              <w:t>sud</w:t>
            </w:r>
            <w:proofErr w:type="spellEnd"/>
            <w:r w:rsidRPr="009F5DFB">
              <w:rPr>
                <w:rFonts w:cs="Times New Roman"/>
                <w:szCs w:val="28"/>
              </w:rPr>
              <w:t xml:space="preserve">, in  zona </w:t>
            </w:r>
            <w:proofErr w:type="spellStart"/>
            <w:r w:rsidRPr="009F5DFB">
              <w:rPr>
                <w:rFonts w:cs="Times New Roman"/>
                <w:szCs w:val="28"/>
              </w:rPr>
              <w:t>Laminorul</w:t>
            </w:r>
            <w:proofErr w:type="spellEnd"/>
            <w:r w:rsidRPr="009F5DFB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F5DFB">
              <w:rPr>
                <w:rFonts w:cs="Times New Roman"/>
                <w:szCs w:val="28"/>
              </w:rPr>
              <w:t>și</w:t>
            </w:r>
            <w:proofErr w:type="spellEnd"/>
            <w:r w:rsidRPr="009F5DFB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F5DFB">
              <w:rPr>
                <w:rFonts w:cs="Times New Roman"/>
                <w:szCs w:val="28"/>
              </w:rPr>
              <w:t>cartier</w:t>
            </w:r>
            <w:proofErr w:type="spellEnd"/>
            <w:r w:rsidR="009F5DFB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F5DFB">
              <w:rPr>
                <w:rFonts w:cs="Times New Roman"/>
                <w:szCs w:val="28"/>
              </w:rPr>
              <w:t>Mândrești</w:t>
            </w:r>
            <w:proofErr w:type="spellEnd"/>
            <w:r w:rsidRPr="009F5DFB">
              <w:rPr>
                <w:rFonts w:cs="Times New Roman"/>
                <w:szCs w:val="28"/>
              </w:rPr>
              <w:t>.</w:t>
            </w:r>
          </w:p>
        </w:tc>
      </w:tr>
      <w:tr w:rsidR="006C2CB0" w:rsidRPr="009D27AE" w:rsidTr="00AB61A8">
        <w:tc>
          <w:tcPr>
            <w:tcW w:w="1701" w:type="dxa"/>
          </w:tcPr>
          <w:p w:rsidR="006C2CB0" w:rsidRPr="009D27AE" w:rsidRDefault="006C2CB0" w:rsidP="006C2CB0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Numărul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și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tipul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grupului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țintă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vizat</w:t>
            </w:r>
            <w:proofErr w:type="spellEnd"/>
          </w:p>
        </w:tc>
        <w:tc>
          <w:tcPr>
            <w:tcW w:w="7229" w:type="dxa"/>
          </w:tcPr>
          <w:p w:rsidR="006C2CB0" w:rsidRPr="009F5DFB" w:rsidRDefault="006C2CB0" w:rsidP="00D020E7">
            <w:pPr>
              <w:pStyle w:val="ListParagraph"/>
              <w:numPr>
                <w:ilvl w:val="0"/>
                <w:numId w:val="23"/>
              </w:numPr>
              <w:ind w:left="741"/>
              <w:rPr>
                <w:rFonts w:cs="Times New Roman"/>
                <w:szCs w:val="28"/>
              </w:rPr>
            </w:pPr>
            <w:r w:rsidRPr="009F5DFB">
              <w:rPr>
                <w:rFonts w:cs="Times New Roman"/>
                <w:szCs w:val="28"/>
              </w:rPr>
              <w:t xml:space="preserve">20.000 </w:t>
            </w:r>
            <w:proofErr w:type="spellStart"/>
            <w:r w:rsidRPr="009F5DFB">
              <w:rPr>
                <w:rFonts w:cs="Times New Roman"/>
                <w:szCs w:val="28"/>
              </w:rPr>
              <w:t>locatari</w:t>
            </w:r>
            <w:proofErr w:type="spellEnd"/>
            <w:r w:rsidRPr="009F5DFB">
              <w:rPr>
                <w:rFonts w:cs="Times New Roman"/>
                <w:szCs w:val="28"/>
              </w:rPr>
              <w:t xml:space="preserve"> ai </w:t>
            </w:r>
            <w:proofErr w:type="spellStart"/>
            <w:r w:rsidRPr="009F5DFB">
              <w:rPr>
                <w:rFonts w:cs="Times New Roman"/>
                <w:szCs w:val="28"/>
              </w:rPr>
              <w:t>cartierului</w:t>
            </w:r>
            <w:proofErr w:type="spellEnd"/>
            <w:r w:rsidR="009F5DFB" w:rsidRPr="009F5DFB">
              <w:rPr>
                <w:rFonts w:cs="Times New Roman"/>
                <w:szCs w:val="28"/>
              </w:rPr>
              <w:t>;</w:t>
            </w:r>
          </w:p>
          <w:p w:rsidR="006C2CB0" w:rsidRPr="009F5DFB" w:rsidRDefault="006C2CB0" w:rsidP="00D020E7">
            <w:pPr>
              <w:pStyle w:val="ListParagraph"/>
              <w:numPr>
                <w:ilvl w:val="0"/>
                <w:numId w:val="23"/>
              </w:numPr>
              <w:ind w:left="741"/>
              <w:rPr>
                <w:rFonts w:cs="Times New Roman"/>
                <w:szCs w:val="28"/>
              </w:rPr>
            </w:pPr>
            <w:r w:rsidRPr="009F5DFB">
              <w:rPr>
                <w:rFonts w:cs="Times New Roman"/>
                <w:szCs w:val="28"/>
              </w:rPr>
              <w:t xml:space="preserve">30.000 </w:t>
            </w:r>
            <w:proofErr w:type="spellStart"/>
            <w:r w:rsidRPr="009F5DFB">
              <w:rPr>
                <w:rFonts w:cs="Times New Roman"/>
                <w:szCs w:val="28"/>
              </w:rPr>
              <w:t>populație</w:t>
            </w:r>
            <w:proofErr w:type="spellEnd"/>
            <w:r w:rsidRPr="009F5DFB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F5DFB">
              <w:rPr>
                <w:rFonts w:cs="Times New Roman"/>
                <w:szCs w:val="28"/>
              </w:rPr>
              <w:t>în</w:t>
            </w:r>
            <w:proofErr w:type="spellEnd"/>
            <w:r w:rsidRPr="009F5DFB">
              <w:rPr>
                <w:rFonts w:cs="Times New Roman"/>
                <w:szCs w:val="28"/>
              </w:rPr>
              <w:t xml:space="preserve"> </w:t>
            </w:r>
            <w:proofErr w:type="spellStart"/>
            <w:r w:rsidR="009F5DFB" w:rsidRPr="009F5DFB">
              <w:rPr>
                <w:rFonts w:cs="Times New Roman"/>
                <w:szCs w:val="28"/>
              </w:rPr>
              <w:t>tran</w:t>
            </w:r>
            <w:r w:rsidR="009F5DFB">
              <w:rPr>
                <w:rFonts w:cs="Times New Roman"/>
                <w:szCs w:val="28"/>
              </w:rPr>
              <w:t>z</w:t>
            </w:r>
            <w:r w:rsidR="009F5DFB" w:rsidRPr="009F5DFB">
              <w:rPr>
                <w:rFonts w:cs="Times New Roman"/>
                <w:szCs w:val="28"/>
              </w:rPr>
              <w:t>it</w:t>
            </w:r>
            <w:proofErr w:type="spellEnd"/>
            <w:r w:rsidR="009F5DFB" w:rsidRPr="009F5DFB">
              <w:rPr>
                <w:rFonts w:cs="Times New Roman"/>
                <w:szCs w:val="28"/>
              </w:rPr>
              <w:t>.</w:t>
            </w:r>
          </w:p>
        </w:tc>
      </w:tr>
      <w:tr w:rsidR="006C2CB0" w:rsidRPr="009D27AE" w:rsidTr="00AB61A8">
        <w:tc>
          <w:tcPr>
            <w:tcW w:w="1701" w:type="dxa"/>
          </w:tcPr>
          <w:p w:rsidR="006C2CB0" w:rsidRPr="009D27AE" w:rsidRDefault="006C2CB0" w:rsidP="006C2CB0">
            <w:pPr>
              <w:rPr>
                <w:rFonts w:cs="Times New Roman"/>
                <w:szCs w:val="28"/>
              </w:rPr>
            </w:pPr>
            <w:r w:rsidRPr="009D27AE">
              <w:rPr>
                <w:rFonts w:cs="Times New Roman"/>
                <w:szCs w:val="28"/>
              </w:rPr>
              <w:t xml:space="preserve">Zona </w:t>
            </w:r>
            <w:proofErr w:type="spellStart"/>
            <w:r w:rsidRPr="009D27AE">
              <w:rPr>
                <w:rFonts w:cs="Times New Roman"/>
                <w:szCs w:val="28"/>
              </w:rPr>
              <w:t>distinctă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din </w:t>
            </w:r>
            <w:proofErr w:type="spellStart"/>
            <w:r w:rsidRPr="009D27AE">
              <w:rPr>
                <w:rFonts w:cs="Times New Roman"/>
                <w:szCs w:val="28"/>
              </w:rPr>
              <w:t>teritoriu</w:t>
            </w:r>
            <w:proofErr w:type="spellEnd"/>
          </w:p>
        </w:tc>
        <w:tc>
          <w:tcPr>
            <w:tcW w:w="7229" w:type="dxa"/>
          </w:tcPr>
          <w:p w:rsidR="006C2CB0" w:rsidRPr="009D27AE" w:rsidRDefault="006C2CB0" w:rsidP="006C2CB0">
            <w:pPr>
              <w:rPr>
                <w:rFonts w:cs="Times New Roman"/>
                <w:szCs w:val="28"/>
              </w:rPr>
            </w:pPr>
            <w:r w:rsidRPr="009D27AE">
              <w:rPr>
                <w:rFonts w:cs="Times New Roman"/>
                <w:szCs w:val="28"/>
              </w:rPr>
              <w:t xml:space="preserve">Cartier Sud, zona </w:t>
            </w:r>
            <w:proofErr w:type="spellStart"/>
            <w:r w:rsidRPr="009D27AE">
              <w:rPr>
                <w:rFonts w:cs="Times New Roman"/>
                <w:szCs w:val="28"/>
              </w:rPr>
              <w:t>Laminorul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și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cartier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Mândrești</w:t>
            </w:r>
            <w:proofErr w:type="spellEnd"/>
            <w:r w:rsidR="009F5DFB">
              <w:rPr>
                <w:rFonts w:cs="Times New Roman"/>
                <w:szCs w:val="28"/>
              </w:rPr>
              <w:t>.</w:t>
            </w:r>
          </w:p>
        </w:tc>
      </w:tr>
      <w:tr w:rsidR="006C2CB0" w:rsidRPr="009D27AE" w:rsidTr="00AB61A8">
        <w:trPr>
          <w:trHeight w:val="487"/>
        </w:trPr>
        <w:tc>
          <w:tcPr>
            <w:tcW w:w="1701" w:type="dxa"/>
          </w:tcPr>
          <w:p w:rsidR="006C2CB0" w:rsidRPr="009D27AE" w:rsidRDefault="006C2CB0" w:rsidP="006C2CB0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Stadiul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7229" w:type="dxa"/>
          </w:tcPr>
          <w:p w:rsidR="006C2CB0" w:rsidRPr="009D27AE" w:rsidRDefault="009F5DFB" w:rsidP="006C2CB0">
            <w:pPr>
              <w:rPr>
                <w:rFonts w:cs="Times New Roman"/>
                <w:szCs w:val="28"/>
              </w:rPr>
            </w:pPr>
            <w:proofErr w:type="spellStart"/>
            <w:r>
              <w:rPr>
                <w:rFonts w:cs="Times New Roman"/>
                <w:szCs w:val="28"/>
              </w:rPr>
              <w:t>F</w:t>
            </w:r>
            <w:r w:rsidR="006C2CB0" w:rsidRPr="009D27AE">
              <w:rPr>
                <w:rFonts w:cs="Times New Roman"/>
                <w:szCs w:val="28"/>
              </w:rPr>
              <w:t>inalizat</w:t>
            </w:r>
            <w:proofErr w:type="spellEnd"/>
          </w:p>
        </w:tc>
      </w:tr>
    </w:tbl>
    <w:p w:rsidR="006C2CB0" w:rsidRDefault="006C2CB0">
      <w:pPr>
        <w:rPr>
          <w:szCs w:val="28"/>
        </w:rPr>
      </w:pPr>
    </w:p>
    <w:p w:rsidR="004014DF" w:rsidRDefault="004014DF">
      <w:pPr>
        <w:rPr>
          <w:szCs w:val="28"/>
        </w:rPr>
      </w:pPr>
    </w:p>
    <w:p w:rsidR="00C1245A" w:rsidRDefault="00C1245A">
      <w:pPr>
        <w:rPr>
          <w:szCs w:val="28"/>
        </w:rPr>
      </w:pPr>
    </w:p>
    <w:p w:rsidR="004014DF" w:rsidRPr="009D27AE" w:rsidRDefault="004014DF">
      <w:pPr>
        <w:rPr>
          <w:szCs w:val="28"/>
        </w:rPr>
      </w:pPr>
    </w:p>
    <w:p w:rsidR="006C2CB0" w:rsidRDefault="006C2CB0">
      <w:pPr>
        <w:rPr>
          <w:szCs w:val="28"/>
        </w:rPr>
      </w:pPr>
    </w:p>
    <w:p w:rsidR="00C1245A" w:rsidRPr="009D27AE" w:rsidRDefault="00C1245A">
      <w:pPr>
        <w:rPr>
          <w:szCs w:val="28"/>
        </w:rPr>
      </w:pPr>
    </w:p>
    <w:tbl>
      <w:tblPr>
        <w:tblStyle w:val="TableGrid"/>
        <w:tblW w:w="8930" w:type="dxa"/>
        <w:tblInd w:w="137" w:type="dxa"/>
        <w:tblLook w:val="04A0" w:firstRow="1" w:lastRow="0" w:firstColumn="1" w:lastColumn="0" w:noHBand="0" w:noVBand="1"/>
      </w:tblPr>
      <w:tblGrid>
        <w:gridCol w:w="1756"/>
        <w:gridCol w:w="7174"/>
      </w:tblGrid>
      <w:tr w:rsidR="006C2CB0" w:rsidRPr="009D27AE" w:rsidTr="00AB61A8">
        <w:tc>
          <w:tcPr>
            <w:tcW w:w="1701" w:type="dxa"/>
          </w:tcPr>
          <w:p w:rsidR="006C2CB0" w:rsidRPr="00893FFC" w:rsidRDefault="006C2CB0">
            <w:pPr>
              <w:rPr>
                <w:b/>
                <w:sz w:val="26"/>
                <w:szCs w:val="26"/>
              </w:rPr>
            </w:pPr>
            <w:proofErr w:type="spellStart"/>
            <w:proofErr w:type="gramStart"/>
            <w:r w:rsidRPr="00893FFC">
              <w:rPr>
                <w:rFonts w:cs="Times New Roman"/>
                <w:b/>
                <w:sz w:val="26"/>
                <w:szCs w:val="26"/>
              </w:rPr>
              <w:lastRenderedPageBreak/>
              <w:t>Titlul</w:t>
            </w:r>
            <w:proofErr w:type="spellEnd"/>
            <w:r w:rsidRPr="00893FFC">
              <w:rPr>
                <w:rFonts w:cs="Times New Roman"/>
                <w:b/>
                <w:sz w:val="26"/>
                <w:szCs w:val="26"/>
              </w:rPr>
              <w:t xml:space="preserve">  </w:t>
            </w:r>
            <w:proofErr w:type="spellStart"/>
            <w:r w:rsidRPr="00893FFC">
              <w:rPr>
                <w:rFonts w:cs="Times New Roman"/>
                <w:b/>
                <w:sz w:val="26"/>
                <w:szCs w:val="26"/>
              </w:rPr>
              <w:t>proiectului</w:t>
            </w:r>
            <w:proofErr w:type="spellEnd"/>
            <w:proofErr w:type="gramEnd"/>
          </w:p>
        </w:tc>
        <w:tc>
          <w:tcPr>
            <w:tcW w:w="7229" w:type="dxa"/>
          </w:tcPr>
          <w:p w:rsidR="006C2CB0" w:rsidRPr="00BF7872" w:rsidRDefault="006C2CB0" w:rsidP="00C1245A">
            <w:pPr>
              <w:jc w:val="center"/>
              <w:rPr>
                <w:szCs w:val="28"/>
              </w:rPr>
            </w:pPr>
            <w:bookmarkStart w:id="3" w:name="_GoBack"/>
            <w:r w:rsidRPr="00BF7872">
              <w:rPr>
                <w:rFonts w:cs="Times New Roman"/>
                <w:b/>
                <w:szCs w:val="28"/>
                <w:lang w:val="it-IT"/>
              </w:rPr>
              <w:t>,,Reabilitarea sistemului  de termoficare urbană la nivelul mun. Focşani pentru perioada 2009-2028 în scopul conformării la legislaţia de mediu şi creşterii eficienţei energetice”</w:t>
            </w:r>
            <w:bookmarkEnd w:id="3"/>
          </w:p>
        </w:tc>
      </w:tr>
      <w:tr w:rsidR="006C2CB0" w:rsidRPr="009D27AE" w:rsidTr="00AB61A8">
        <w:tc>
          <w:tcPr>
            <w:tcW w:w="1701" w:type="dxa"/>
          </w:tcPr>
          <w:p w:rsidR="006C2CB0" w:rsidRPr="009D27AE" w:rsidRDefault="006C2CB0" w:rsidP="006C2CB0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Perioada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implementare</w:t>
            </w:r>
            <w:proofErr w:type="spellEnd"/>
          </w:p>
        </w:tc>
        <w:tc>
          <w:tcPr>
            <w:tcW w:w="7229" w:type="dxa"/>
          </w:tcPr>
          <w:p w:rsidR="006C2CB0" w:rsidRPr="009D27AE" w:rsidRDefault="006C2CB0" w:rsidP="006C2CB0">
            <w:pPr>
              <w:rPr>
                <w:rFonts w:cs="Times New Roman"/>
                <w:szCs w:val="28"/>
              </w:rPr>
            </w:pPr>
            <w:r w:rsidRPr="009D27AE">
              <w:rPr>
                <w:rFonts w:cs="Times New Roman"/>
                <w:szCs w:val="28"/>
              </w:rPr>
              <w:t>Contract nr 120917/ 08.03.2011 – 31.12. 2015</w:t>
            </w:r>
          </w:p>
        </w:tc>
      </w:tr>
      <w:tr w:rsidR="006C2CB0" w:rsidRPr="009D27AE" w:rsidTr="00AB61A8">
        <w:trPr>
          <w:trHeight w:val="303"/>
        </w:trPr>
        <w:tc>
          <w:tcPr>
            <w:tcW w:w="1701" w:type="dxa"/>
          </w:tcPr>
          <w:p w:rsidR="006C2CB0" w:rsidRPr="009D27AE" w:rsidRDefault="006C2CB0" w:rsidP="006C2CB0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Bugetul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(lei)</w:t>
            </w:r>
          </w:p>
        </w:tc>
        <w:tc>
          <w:tcPr>
            <w:tcW w:w="7229" w:type="dxa"/>
            <w:vAlign w:val="center"/>
          </w:tcPr>
          <w:p w:rsidR="006C2CB0" w:rsidRPr="009D27AE" w:rsidRDefault="006C2CB0" w:rsidP="006C2CB0">
            <w:pPr>
              <w:rPr>
                <w:szCs w:val="28"/>
              </w:rPr>
            </w:pPr>
            <w:r w:rsidRPr="009D27AE">
              <w:rPr>
                <w:szCs w:val="28"/>
              </w:rPr>
              <w:t xml:space="preserve"> </w:t>
            </w:r>
            <w:proofErr w:type="spellStart"/>
            <w:proofErr w:type="gramStart"/>
            <w:r w:rsidRPr="009D27AE">
              <w:rPr>
                <w:szCs w:val="28"/>
              </w:rPr>
              <w:t>Buget</w:t>
            </w:r>
            <w:proofErr w:type="spellEnd"/>
            <w:r w:rsidRPr="009D27AE">
              <w:rPr>
                <w:szCs w:val="28"/>
              </w:rPr>
              <w:t xml:space="preserve">  contract</w:t>
            </w:r>
            <w:proofErr w:type="gramEnd"/>
            <w:r w:rsidRPr="009D27AE">
              <w:rPr>
                <w:szCs w:val="28"/>
              </w:rPr>
              <w:t xml:space="preserve"> de </w:t>
            </w:r>
            <w:proofErr w:type="spellStart"/>
            <w:r w:rsidRPr="009D27AE">
              <w:rPr>
                <w:szCs w:val="28"/>
              </w:rPr>
              <w:t>finantare</w:t>
            </w:r>
            <w:proofErr w:type="spellEnd"/>
            <w:r w:rsidRPr="009D27AE">
              <w:rPr>
                <w:szCs w:val="28"/>
              </w:rPr>
              <w:t xml:space="preserve">: </w:t>
            </w:r>
            <w:r w:rsidR="00923F63" w:rsidRPr="009D27AE">
              <w:rPr>
                <w:szCs w:val="28"/>
                <w:lang w:val="ro-RO"/>
              </w:rPr>
              <w:t>120.833.818,00</w:t>
            </w:r>
            <w:r w:rsidRPr="009D27AE">
              <w:rPr>
                <w:szCs w:val="28"/>
                <w:lang w:val="ro-RO"/>
              </w:rPr>
              <w:t xml:space="preserve"> lei;</w:t>
            </w:r>
            <w:r w:rsidRPr="009D27AE">
              <w:rPr>
                <w:b/>
                <w:szCs w:val="28"/>
                <w:lang w:val="ro-RO"/>
              </w:rPr>
              <w:t xml:space="preserve"> </w:t>
            </w:r>
            <w:r w:rsidRPr="009D27AE">
              <w:rPr>
                <w:szCs w:val="28"/>
              </w:rPr>
              <w:t xml:space="preserve"> </w:t>
            </w:r>
          </w:p>
        </w:tc>
      </w:tr>
      <w:tr w:rsidR="006C2CB0" w:rsidRPr="009D27AE" w:rsidTr="00AB61A8">
        <w:trPr>
          <w:trHeight w:val="992"/>
        </w:trPr>
        <w:tc>
          <w:tcPr>
            <w:tcW w:w="1701" w:type="dxa"/>
          </w:tcPr>
          <w:p w:rsidR="006C2CB0" w:rsidRPr="009D27AE" w:rsidRDefault="006C2CB0" w:rsidP="006C2CB0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Sursa</w:t>
            </w:r>
            <w:proofErr w:type="spellEnd"/>
            <w:r w:rsidR="00AB61A8">
              <w:rPr>
                <w:rFonts w:cs="Times New Roman"/>
                <w:szCs w:val="28"/>
              </w:rPr>
              <w:t xml:space="preserve"> de </w:t>
            </w:r>
            <w:proofErr w:type="spellStart"/>
            <w:r w:rsidR="00AB61A8">
              <w:rPr>
                <w:rFonts w:cs="Times New Roman"/>
                <w:szCs w:val="28"/>
              </w:rPr>
              <w:t>finantare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7229" w:type="dxa"/>
            <w:vAlign w:val="center"/>
          </w:tcPr>
          <w:p w:rsidR="00C1245A" w:rsidRDefault="006C2CB0" w:rsidP="006C2CB0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Fonduri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UE</w:t>
            </w:r>
            <w:r w:rsidR="00C1245A">
              <w:rPr>
                <w:rFonts w:cs="Times New Roman"/>
                <w:szCs w:val="28"/>
              </w:rPr>
              <w:t xml:space="preserve"> </w:t>
            </w:r>
            <w:r w:rsidRPr="009D27AE">
              <w:rPr>
                <w:rFonts w:cs="Times New Roman"/>
                <w:szCs w:val="28"/>
              </w:rPr>
              <w:t>(</w:t>
            </w:r>
            <w:proofErr w:type="spellStart"/>
            <w:r w:rsidR="00C1245A">
              <w:rPr>
                <w:rFonts w:cs="Times New Roman"/>
                <w:szCs w:val="28"/>
              </w:rPr>
              <w:t>A</w:t>
            </w:r>
            <w:r w:rsidRPr="009D27AE">
              <w:rPr>
                <w:rFonts w:cs="Times New Roman"/>
                <w:szCs w:val="28"/>
              </w:rPr>
              <w:t>xa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3 </w:t>
            </w:r>
            <w:proofErr w:type="spellStart"/>
            <w:r w:rsidRPr="009D27AE">
              <w:rPr>
                <w:rFonts w:cs="Times New Roman"/>
                <w:szCs w:val="28"/>
              </w:rPr>
              <w:t>POMediu</w:t>
            </w:r>
            <w:proofErr w:type="spellEnd"/>
            <w:r w:rsidRPr="009D27AE">
              <w:rPr>
                <w:rFonts w:cs="Times New Roman"/>
                <w:szCs w:val="28"/>
              </w:rPr>
              <w:t>);</w:t>
            </w:r>
          </w:p>
          <w:p w:rsidR="00C1245A" w:rsidRDefault="006C2CB0" w:rsidP="006C2CB0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Buget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de stat</w:t>
            </w:r>
            <w:r w:rsidR="00C1245A">
              <w:rPr>
                <w:rFonts w:cs="Times New Roman"/>
                <w:szCs w:val="28"/>
              </w:rPr>
              <w:t>;</w:t>
            </w:r>
          </w:p>
          <w:p w:rsidR="006C2CB0" w:rsidRPr="009D27AE" w:rsidRDefault="00C1245A" w:rsidP="006C2CB0">
            <w:pPr>
              <w:rPr>
                <w:rFonts w:cs="Times New Roman"/>
                <w:szCs w:val="28"/>
              </w:rPr>
            </w:pPr>
            <w:proofErr w:type="spellStart"/>
            <w:r>
              <w:rPr>
                <w:rFonts w:cs="Times New Roman"/>
                <w:szCs w:val="28"/>
              </w:rPr>
              <w:t>B</w:t>
            </w:r>
            <w:r w:rsidR="006C2CB0" w:rsidRPr="009D27AE">
              <w:rPr>
                <w:rFonts w:cs="Times New Roman"/>
                <w:szCs w:val="28"/>
              </w:rPr>
              <w:t>uget</w:t>
            </w:r>
            <w:proofErr w:type="spellEnd"/>
            <w:r w:rsidR="006C2CB0" w:rsidRPr="009D27AE">
              <w:rPr>
                <w:rFonts w:cs="Times New Roman"/>
                <w:szCs w:val="28"/>
              </w:rPr>
              <w:t xml:space="preserve"> local</w:t>
            </w:r>
            <w:r>
              <w:rPr>
                <w:rFonts w:cs="Times New Roman"/>
                <w:szCs w:val="28"/>
              </w:rPr>
              <w:t>.</w:t>
            </w:r>
          </w:p>
        </w:tc>
      </w:tr>
      <w:tr w:rsidR="006C2CB0" w:rsidRPr="009D27AE" w:rsidTr="00AB61A8">
        <w:trPr>
          <w:trHeight w:val="411"/>
        </w:trPr>
        <w:tc>
          <w:tcPr>
            <w:tcW w:w="1701" w:type="dxa"/>
          </w:tcPr>
          <w:p w:rsidR="006C2CB0" w:rsidRPr="009D27AE" w:rsidRDefault="006C2CB0" w:rsidP="006C2CB0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Aplicantul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7229" w:type="dxa"/>
            <w:vAlign w:val="center"/>
          </w:tcPr>
          <w:p w:rsidR="006C2CB0" w:rsidRPr="009D27AE" w:rsidRDefault="006C2CB0" w:rsidP="006C2CB0">
            <w:pPr>
              <w:rPr>
                <w:rFonts w:cs="Times New Roman"/>
                <w:szCs w:val="28"/>
              </w:rPr>
            </w:pPr>
            <w:r w:rsidRPr="009D27AE">
              <w:rPr>
                <w:rFonts w:cs="Times New Roman"/>
                <w:szCs w:val="28"/>
              </w:rPr>
              <w:t xml:space="preserve">UAT </w:t>
            </w:r>
            <w:proofErr w:type="spellStart"/>
            <w:r w:rsidRPr="009D27AE">
              <w:rPr>
                <w:rFonts w:cs="Times New Roman"/>
                <w:szCs w:val="28"/>
              </w:rPr>
              <w:t>municipiul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Focșani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</w:p>
        </w:tc>
      </w:tr>
      <w:tr w:rsidR="006C2CB0" w:rsidRPr="009D27AE" w:rsidTr="00AB61A8">
        <w:tc>
          <w:tcPr>
            <w:tcW w:w="1701" w:type="dxa"/>
          </w:tcPr>
          <w:p w:rsidR="006C2CB0" w:rsidRPr="009D27AE" w:rsidRDefault="006C2CB0" w:rsidP="006C2CB0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Partenerii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7229" w:type="dxa"/>
            <w:vAlign w:val="center"/>
          </w:tcPr>
          <w:p w:rsidR="006C2CB0" w:rsidRPr="009D27AE" w:rsidRDefault="006C2CB0" w:rsidP="006C2CB0">
            <w:pPr>
              <w:rPr>
                <w:rFonts w:cs="Times New Roman"/>
                <w:szCs w:val="28"/>
              </w:rPr>
            </w:pPr>
            <w:r w:rsidRPr="009D27AE">
              <w:rPr>
                <w:rFonts w:cs="Times New Roman"/>
                <w:szCs w:val="28"/>
              </w:rPr>
              <w:t>Nu</w:t>
            </w:r>
          </w:p>
        </w:tc>
      </w:tr>
      <w:tr w:rsidR="006C2CB0" w:rsidRPr="009D27AE" w:rsidTr="00AB61A8">
        <w:trPr>
          <w:trHeight w:val="3028"/>
        </w:trPr>
        <w:tc>
          <w:tcPr>
            <w:tcW w:w="1701" w:type="dxa"/>
          </w:tcPr>
          <w:p w:rsidR="006C2CB0" w:rsidRPr="009D27AE" w:rsidRDefault="006C2CB0" w:rsidP="006C2CB0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Obiective</w:t>
            </w:r>
            <w:proofErr w:type="spellEnd"/>
            <w:r w:rsidRPr="009D27AE">
              <w:rPr>
                <w:rFonts w:cs="Times New Roman"/>
                <w:szCs w:val="28"/>
              </w:rPr>
              <w:t>:</w:t>
            </w:r>
          </w:p>
        </w:tc>
        <w:tc>
          <w:tcPr>
            <w:tcW w:w="7229" w:type="dxa"/>
            <w:vAlign w:val="center"/>
          </w:tcPr>
          <w:p w:rsidR="006C2CB0" w:rsidRPr="00C1245A" w:rsidRDefault="006C2CB0" w:rsidP="00D020E7">
            <w:pPr>
              <w:pStyle w:val="ListParagraph"/>
              <w:numPr>
                <w:ilvl w:val="1"/>
                <w:numId w:val="24"/>
              </w:numPr>
              <w:autoSpaceDE w:val="0"/>
              <w:autoSpaceDN w:val="0"/>
              <w:adjustRightInd w:val="0"/>
              <w:ind w:left="741" w:hanging="284"/>
              <w:rPr>
                <w:rFonts w:ascii="TimesNewRomanPSMT" w:eastAsia="Calibri" w:hAnsi="TimesNewRomanPSMT" w:cs="TimesNewRomanPSMT"/>
                <w:szCs w:val="28"/>
                <w:lang w:val="ro-RO"/>
              </w:rPr>
            </w:pPr>
            <w:r w:rsidRPr="00C1245A">
              <w:rPr>
                <w:rFonts w:ascii="TimesNewRomanPSMT" w:hAnsi="TimesNewRomanPSMT" w:cs="TimesNewRomanPSMT"/>
                <w:szCs w:val="28"/>
                <w:lang w:val="ro-RO"/>
              </w:rPr>
              <w:t>R</w:t>
            </w:r>
            <w:r w:rsidRPr="00C1245A">
              <w:rPr>
                <w:rFonts w:ascii="TimesNewRomanPSMT" w:eastAsia="Calibri" w:hAnsi="TimesNewRomanPSMT" w:cs="TimesNewRomanPSMT"/>
                <w:szCs w:val="28"/>
                <w:lang w:val="ro-RO"/>
              </w:rPr>
              <w:t>educerea poluării aerului (reducerea emisiilor de NOx) generate de sistemul centralizat de alimentare cu energie termică prin introducerea BAT;</w:t>
            </w:r>
          </w:p>
          <w:p w:rsidR="00C1245A" w:rsidRDefault="006C2CB0" w:rsidP="00D020E7">
            <w:pPr>
              <w:pStyle w:val="ListParagraph"/>
              <w:numPr>
                <w:ilvl w:val="1"/>
                <w:numId w:val="24"/>
              </w:numPr>
              <w:autoSpaceDE w:val="0"/>
              <w:autoSpaceDN w:val="0"/>
              <w:adjustRightInd w:val="0"/>
              <w:ind w:left="741" w:hanging="284"/>
              <w:rPr>
                <w:rFonts w:ascii="TimesNewRomanPSMT" w:eastAsia="Calibri" w:hAnsi="TimesNewRomanPSMT" w:cs="TimesNewRomanPSMT"/>
                <w:szCs w:val="28"/>
                <w:lang w:val="ro-RO"/>
              </w:rPr>
            </w:pPr>
            <w:r w:rsidRPr="00C1245A">
              <w:rPr>
                <w:rFonts w:ascii="TimesNewRomanPSMT" w:hAnsi="TimesNewRomanPSMT" w:cs="TimesNewRomanPSMT"/>
                <w:szCs w:val="28"/>
                <w:lang w:val="ro-RO"/>
              </w:rPr>
              <w:t>I</w:t>
            </w:r>
            <w:r w:rsidRPr="00C1245A">
              <w:rPr>
                <w:rFonts w:ascii="TimesNewRomanPSMT" w:eastAsia="Calibri" w:hAnsi="TimesNewRomanPSMT" w:cs="TimesNewRomanPSMT"/>
                <w:szCs w:val="28"/>
                <w:lang w:val="ro-RO"/>
              </w:rPr>
              <w:t>ntroducerea măsurilor de eficienţă energetică în scopul reducerii pierderilor de energie la nivelul sursei şi în sistemul de transport al energiei termice;</w:t>
            </w:r>
          </w:p>
          <w:p w:rsidR="006C2CB0" w:rsidRPr="00C1245A" w:rsidRDefault="006C2CB0" w:rsidP="00D020E7">
            <w:pPr>
              <w:pStyle w:val="ListParagraph"/>
              <w:numPr>
                <w:ilvl w:val="1"/>
                <w:numId w:val="24"/>
              </w:numPr>
              <w:autoSpaceDE w:val="0"/>
              <w:autoSpaceDN w:val="0"/>
              <w:adjustRightInd w:val="0"/>
              <w:ind w:left="741" w:hanging="284"/>
              <w:rPr>
                <w:rFonts w:ascii="TimesNewRomanPSMT" w:eastAsia="Calibri" w:hAnsi="TimesNewRomanPSMT" w:cs="TimesNewRomanPSMT"/>
                <w:szCs w:val="28"/>
                <w:lang w:val="ro-RO"/>
              </w:rPr>
            </w:pPr>
            <w:r w:rsidRPr="00C1245A">
              <w:rPr>
                <w:rFonts w:ascii="TimesNewRomanPSMT" w:hAnsi="TimesNewRomanPSMT" w:cs="TimesNewRomanPSMT"/>
                <w:szCs w:val="28"/>
                <w:lang w:val="ro-RO"/>
              </w:rPr>
              <w:t>A</w:t>
            </w:r>
            <w:r w:rsidRPr="00C1245A">
              <w:rPr>
                <w:rFonts w:ascii="TimesNewRomanPSMT" w:eastAsia="Calibri" w:hAnsi="TimesNewRomanPSMT" w:cs="TimesNewRomanPSMT"/>
                <w:szCs w:val="28"/>
                <w:lang w:val="ro-RO"/>
              </w:rPr>
              <w:t>sigurarea accesului la serviciul public de alimentare cu energie termică la preţuri suportabile în special pentru categoriile de populaţie cu venituri mici.</w:t>
            </w:r>
          </w:p>
        </w:tc>
      </w:tr>
      <w:tr w:rsidR="006C2CB0" w:rsidRPr="009D27AE" w:rsidTr="00AB61A8">
        <w:tc>
          <w:tcPr>
            <w:tcW w:w="1701" w:type="dxa"/>
          </w:tcPr>
          <w:p w:rsidR="006C2CB0" w:rsidRPr="009D27AE" w:rsidRDefault="00276F98" w:rsidP="006C2CB0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Rezult</w:t>
            </w:r>
            <w:r w:rsidR="00F73EB0" w:rsidRPr="009D27AE">
              <w:rPr>
                <w:rFonts w:cs="Times New Roman"/>
                <w:szCs w:val="28"/>
              </w:rPr>
              <w:t>ate</w:t>
            </w:r>
            <w:proofErr w:type="spellEnd"/>
            <w:r w:rsidR="006C2CB0" w:rsidRPr="009D27AE">
              <w:rPr>
                <w:rFonts w:cs="Times New Roman"/>
                <w:szCs w:val="28"/>
              </w:rPr>
              <w:t>:</w:t>
            </w:r>
          </w:p>
        </w:tc>
        <w:tc>
          <w:tcPr>
            <w:tcW w:w="7229" w:type="dxa"/>
            <w:vAlign w:val="bottom"/>
          </w:tcPr>
          <w:p w:rsidR="006C2CB0" w:rsidRPr="0058038B" w:rsidRDefault="006C2CB0" w:rsidP="00D020E7">
            <w:pPr>
              <w:pStyle w:val="ListParagraph"/>
              <w:numPr>
                <w:ilvl w:val="0"/>
                <w:numId w:val="25"/>
              </w:numPr>
              <w:rPr>
                <w:rFonts w:cs="Times New Roman"/>
                <w:szCs w:val="28"/>
              </w:rPr>
            </w:pPr>
            <w:proofErr w:type="spellStart"/>
            <w:r w:rsidRPr="0058038B">
              <w:rPr>
                <w:rFonts w:cs="Times New Roman"/>
                <w:szCs w:val="28"/>
              </w:rPr>
              <w:t>Reabilitarea</w:t>
            </w:r>
            <w:proofErr w:type="spellEnd"/>
            <w:r w:rsidRPr="0058038B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8038B">
              <w:rPr>
                <w:rFonts w:cs="Times New Roman"/>
                <w:szCs w:val="28"/>
              </w:rPr>
              <w:t>sistemului</w:t>
            </w:r>
            <w:proofErr w:type="spellEnd"/>
            <w:r w:rsidRPr="0058038B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8038B">
              <w:rPr>
                <w:rFonts w:cs="Times New Roman"/>
                <w:szCs w:val="28"/>
              </w:rPr>
              <w:t>centralizat</w:t>
            </w:r>
            <w:proofErr w:type="spellEnd"/>
            <w:r w:rsidRPr="0058038B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8038B">
              <w:rPr>
                <w:rFonts w:cs="Times New Roman"/>
                <w:szCs w:val="28"/>
              </w:rPr>
              <w:t>termic</w:t>
            </w:r>
            <w:proofErr w:type="spellEnd"/>
            <w:r w:rsidRPr="0058038B">
              <w:rPr>
                <w:rFonts w:cs="Times New Roman"/>
                <w:szCs w:val="28"/>
              </w:rPr>
              <w:t xml:space="preserve"> al </w:t>
            </w:r>
            <w:proofErr w:type="spellStart"/>
            <w:r w:rsidRPr="0058038B">
              <w:rPr>
                <w:rFonts w:cs="Times New Roman"/>
                <w:szCs w:val="28"/>
              </w:rPr>
              <w:t>orașului</w:t>
            </w:r>
            <w:proofErr w:type="spellEnd"/>
            <w:r w:rsidRPr="0058038B">
              <w:rPr>
                <w:rFonts w:cs="Times New Roman"/>
                <w:szCs w:val="28"/>
              </w:rPr>
              <w:t>;</w:t>
            </w:r>
          </w:p>
          <w:p w:rsidR="006C2CB0" w:rsidRPr="0058038B" w:rsidRDefault="006C2CB0" w:rsidP="00D020E7">
            <w:pPr>
              <w:pStyle w:val="ListParagraph"/>
              <w:numPr>
                <w:ilvl w:val="0"/>
                <w:numId w:val="25"/>
              </w:numPr>
              <w:rPr>
                <w:rFonts w:cs="Times New Roman"/>
                <w:szCs w:val="28"/>
              </w:rPr>
            </w:pPr>
            <w:r w:rsidRPr="0058038B">
              <w:rPr>
                <w:rFonts w:cs="Times New Roman"/>
                <w:szCs w:val="28"/>
              </w:rPr>
              <w:t xml:space="preserve">O </w:t>
            </w:r>
            <w:proofErr w:type="spellStart"/>
            <w:r w:rsidRPr="0058038B">
              <w:rPr>
                <w:rFonts w:cs="Times New Roman"/>
                <w:szCs w:val="28"/>
              </w:rPr>
              <w:t>centrală</w:t>
            </w:r>
            <w:proofErr w:type="spellEnd"/>
            <w:r w:rsidRPr="0058038B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8038B">
              <w:rPr>
                <w:rFonts w:cs="Times New Roman"/>
                <w:szCs w:val="28"/>
              </w:rPr>
              <w:t>termică</w:t>
            </w:r>
            <w:proofErr w:type="spellEnd"/>
            <w:r w:rsidRPr="0058038B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8038B">
              <w:rPr>
                <w:rFonts w:cs="Times New Roman"/>
                <w:szCs w:val="28"/>
              </w:rPr>
              <w:t>nouă</w:t>
            </w:r>
            <w:proofErr w:type="spellEnd"/>
            <w:r w:rsidRPr="0058038B">
              <w:rPr>
                <w:rFonts w:cs="Times New Roman"/>
                <w:szCs w:val="28"/>
              </w:rPr>
              <w:t>;</w:t>
            </w:r>
          </w:p>
          <w:p w:rsidR="006C2CB0" w:rsidRPr="0058038B" w:rsidRDefault="006C2CB0" w:rsidP="00D020E7">
            <w:pPr>
              <w:pStyle w:val="ListParagraph"/>
              <w:numPr>
                <w:ilvl w:val="0"/>
                <w:numId w:val="25"/>
              </w:numPr>
              <w:rPr>
                <w:rFonts w:cs="Times New Roman"/>
                <w:szCs w:val="28"/>
              </w:rPr>
            </w:pPr>
            <w:proofErr w:type="spellStart"/>
            <w:r w:rsidRPr="0058038B">
              <w:rPr>
                <w:rFonts w:cs="Times New Roman"/>
                <w:szCs w:val="28"/>
              </w:rPr>
              <w:t>Două</w:t>
            </w:r>
            <w:proofErr w:type="spellEnd"/>
            <w:r w:rsidRPr="0058038B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8038B">
              <w:rPr>
                <w:rFonts w:cs="Times New Roman"/>
                <w:szCs w:val="28"/>
              </w:rPr>
              <w:t>motoare</w:t>
            </w:r>
            <w:proofErr w:type="spellEnd"/>
            <w:r w:rsidRPr="0058038B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8038B">
              <w:rPr>
                <w:rFonts w:cs="Times New Roman"/>
                <w:szCs w:val="28"/>
              </w:rPr>
              <w:t>Rols</w:t>
            </w:r>
            <w:proofErr w:type="spellEnd"/>
            <w:r w:rsidRPr="0058038B">
              <w:rPr>
                <w:rFonts w:cs="Times New Roman"/>
                <w:szCs w:val="28"/>
              </w:rPr>
              <w:t xml:space="preserve"> Royce </w:t>
            </w:r>
            <w:proofErr w:type="spellStart"/>
            <w:r w:rsidRPr="0058038B">
              <w:rPr>
                <w:rFonts w:cs="Times New Roman"/>
                <w:szCs w:val="28"/>
              </w:rPr>
              <w:t>pentru</w:t>
            </w:r>
            <w:proofErr w:type="spellEnd"/>
            <w:r w:rsidRPr="0058038B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8038B">
              <w:rPr>
                <w:rFonts w:cs="Times New Roman"/>
                <w:szCs w:val="28"/>
              </w:rPr>
              <w:t>producere</w:t>
            </w:r>
            <w:proofErr w:type="spellEnd"/>
            <w:r w:rsidRPr="0058038B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8038B">
              <w:rPr>
                <w:rFonts w:cs="Times New Roman"/>
                <w:szCs w:val="28"/>
              </w:rPr>
              <w:t>caldură</w:t>
            </w:r>
            <w:proofErr w:type="spellEnd"/>
            <w:r w:rsidRPr="0058038B">
              <w:rPr>
                <w:rFonts w:cs="Times New Roman"/>
                <w:szCs w:val="28"/>
              </w:rPr>
              <w:t>;</w:t>
            </w:r>
          </w:p>
          <w:p w:rsidR="006C2CB0" w:rsidRPr="0058038B" w:rsidRDefault="006C2CB0" w:rsidP="00D020E7">
            <w:pPr>
              <w:pStyle w:val="ListParagraph"/>
              <w:numPr>
                <w:ilvl w:val="0"/>
                <w:numId w:val="25"/>
              </w:numPr>
              <w:rPr>
                <w:rFonts w:cs="Times New Roman"/>
                <w:szCs w:val="28"/>
              </w:rPr>
            </w:pPr>
            <w:proofErr w:type="spellStart"/>
            <w:r w:rsidRPr="0058038B">
              <w:rPr>
                <w:rFonts w:cs="Times New Roman"/>
                <w:szCs w:val="28"/>
              </w:rPr>
              <w:t>Reabilitare</w:t>
            </w:r>
            <w:proofErr w:type="spellEnd"/>
            <w:r w:rsidRPr="0058038B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8038B">
              <w:rPr>
                <w:rFonts w:cs="Times New Roman"/>
                <w:szCs w:val="28"/>
              </w:rPr>
              <w:t>rețea</w:t>
            </w:r>
            <w:proofErr w:type="spellEnd"/>
            <w:r w:rsidRPr="0058038B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8038B">
              <w:rPr>
                <w:rFonts w:cs="Times New Roman"/>
                <w:szCs w:val="28"/>
              </w:rPr>
              <w:t>principală</w:t>
            </w:r>
            <w:proofErr w:type="spellEnd"/>
            <w:r w:rsidRPr="0058038B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8038B">
              <w:rPr>
                <w:rFonts w:cs="Times New Roman"/>
                <w:szCs w:val="28"/>
              </w:rPr>
              <w:t>termică</w:t>
            </w:r>
            <w:proofErr w:type="spellEnd"/>
            <w:r w:rsidRPr="0058038B">
              <w:rPr>
                <w:rFonts w:cs="Times New Roman"/>
                <w:szCs w:val="28"/>
              </w:rPr>
              <w:t xml:space="preserve"> – 4 km</w:t>
            </w:r>
          </w:p>
          <w:p w:rsidR="006C2CB0" w:rsidRPr="0058038B" w:rsidRDefault="006C2CB0" w:rsidP="00D020E7">
            <w:pPr>
              <w:pStyle w:val="ListParagraph"/>
              <w:numPr>
                <w:ilvl w:val="0"/>
                <w:numId w:val="25"/>
              </w:numPr>
              <w:rPr>
                <w:rFonts w:cs="Times New Roman"/>
                <w:szCs w:val="28"/>
              </w:rPr>
            </w:pPr>
            <w:proofErr w:type="spellStart"/>
            <w:r w:rsidRPr="0058038B">
              <w:rPr>
                <w:rFonts w:cs="Times New Roman"/>
                <w:szCs w:val="28"/>
              </w:rPr>
              <w:t>Reabilitare</w:t>
            </w:r>
            <w:proofErr w:type="spellEnd"/>
            <w:r w:rsidRPr="0058038B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8038B">
              <w:rPr>
                <w:rFonts w:cs="Times New Roman"/>
                <w:szCs w:val="28"/>
              </w:rPr>
              <w:t>rețea</w:t>
            </w:r>
            <w:proofErr w:type="spellEnd"/>
            <w:r w:rsidRPr="0058038B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8038B">
              <w:rPr>
                <w:rFonts w:cs="Times New Roman"/>
                <w:szCs w:val="28"/>
              </w:rPr>
              <w:t>secundară</w:t>
            </w:r>
            <w:proofErr w:type="spellEnd"/>
            <w:r w:rsidRPr="0058038B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8038B">
              <w:rPr>
                <w:rFonts w:cs="Times New Roman"/>
                <w:szCs w:val="28"/>
              </w:rPr>
              <w:t>termică</w:t>
            </w:r>
            <w:proofErr w:type="spellEnd"/>
            <w:r w:rsidRPr="0058038B">
              <w:rPr>
                <w:rFonts w:cs="Times New Roman"/>
                <w:szCs w:val="28"/>
              </w:rPr>
              <w:t xml:space="preserve"> – 10 km;</w:t>
            </w:r>
          </w:p>
          <w:p w:rsidR="006C2CB0" w:rsidRPr="0058038B" w:rsidRDefault="006C2CB0" w:rsidP="00D020E7">
            <w:pPr>
              <w:pStyle w:val="ListParagraph"/>
              <w:numPr>
                <w:ilvl w:val="0"/>
                <w:numId w:val="25"/>
              </w:numPr>
              <w:rPr>
                <w:rFonts w:cs="Times New Roman"/>
                <w:szCs w:val="28"/>
              </w:rPr>
            </w:pPr>
            <w:proofErr w:type="spellStart"/>
            <w:r w:rsidRPr="0058038B">
              <w:rPr>
                <w:rFonts w:cs="Times New Roman"/>
                <w:szCs w:val="28"/>
              </w:rPr>
              <w:t>Reabilitare</w:t>
            </w:r>
            <w:proofErr w:type="spellEnd"/>
            <w:r w:rsidRPr="0058038B">
              <w:rPr>
                <w:rFonts w:cs="Times New Roman"/>
                <w:szCs w:val="28"/>
              </w:rPr>
              <w:t xml:space="preserve"> 14 </w:t>
            </w:r>
            <w:proofErr w:type="spellStart"/>
            <w:r w:rsidRPr="0058038B">
              <w:rPr>
                <w:rFonts w:cs="Times New Roman"/>
                <w:szCs w:val="28"/>
              </w:rPr>
              <w:t>puncte</w:t>
            </w:r>
            <w:proofErr w:type="spellEnd"/>
            <w:r w:rsidRPr="0058038B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8038B">
              <w:rPr>
                <w:rFonts w:cs="Times New Roman"/>
                <w:szCs w:val="28"/>
              </w:rPr>
              <w:t>termice</w:t>
            </w:r>
            <w:proofErr w:type="spellEnd"/>
            <w:r w:rsidRPr="0058038B">
              <w:rPr>
                <w:rFonts w:cs="Times New Roman"/>
                <w:szCs w:val="28"/>
              </w:rPr>
              <w:t>.</w:t>
            </w:r>
          </w:p>
        </w:tc>
      </w:tr>
      <w:tr w:rsidR="006C2CB0" w:rsidRPr="009D27AE" w:rsidTr="00AB61A8">
        <w:tc>
          <w:tcPr>
            <w:tcW w:w="1701" w:type="dxa"/>
          </w:tcPr>
          <w:p w:rsidR="006C2CB0" w:rsidRPr="009D27AE" w:rsidRDefault="006C2CB0" w:rsidP="0058038B">
            <w:pPr>
              <w:jc w:val="left"/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Numărul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și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tipul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grupului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țintă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vizat</w:t>
            </w:r>
            <w:proofErr w:type="spellEnd"/>
          </w:p>
        </w:tc>
        <w:tc>
          <w:tcPr>
            <w:tcW w:w="7229" w:type="dxa"/>
          </w:tcPr>
          <w:p w:rsidR="006C2CB0" w:rsidRPr="009D27AE" w:rsidRDefault="0058038B" w:rsidP="006C2CB0">
            <w:pPr>
              <w:rPr>
                <w:rFonts w:cs="Times New Roman"/>
                <w:szCs w:val="28"/>
              </w:rPr>
            </w:pPr>
            <w:r w:rsidRPr="0058038B">
              <w:rPr>
                <w:rFonts w:cs="Times New Roman"/>
                <w:szCs w:val="28"/>
              </w:rPr>
              <w:t>Un num</w:t>
            </w:r>
            <w:r w:rsidRPr="0058038B">
              <w:rPr>
                <w:rFonts w:cs="Times New Roman"/>
                <w:szCs w:val="28"/>
                <w:lang w:val="ro-RO"/>
              </w:rPr>
              <w:t>ăr de</w:t>
            </w:r>
            <w:r w:rsidRPr="0058038B">
              <w:rPr>
                <w:rFonts w:cs="Times New Roman"/>
                <w:szCs w:val="28"/>
              </w:rPr>
              <w:t xml:space="preserve"> </w:t>
            </w:r>
            <w:r w:rsidR="006C2CB0" w:rsidRPr="009D27AE">
              <w:rPr>
                <w:rFonts w:cs="Times New Roman"/>
                <w:szCs w:val="28"/>
              </w:rPr>
              <w:t xml:space="preserve">20.000 </w:t>
            </w:r>
            <w:proofErr w:type="spellStart"/>
            <w:r w:rsidR="006C2CB0" w:rsidRPr="009D27AE">
              <w:rPr>
                <w:rFonts w:cs="Times New Roman"/>
                <w:szCs w:val="28"/>
              </w:rPr>
              <w:t>locatari</w:t>
            </w:r>
            <w:proofErr w:type="spellEnd"/>
            <w:r w:rsidR="006C2CB0" w:rsidRPr="009D27AE">
              <w:rPr>
                <w:rFonts w:cs="Times New Roman"/>
                <w:szCs w:val="28"/>
              </w:rPr>
              <w:t xml:space="preserve"> ai </w:t>
            </w:r>
            <w:proofErr w:type="spellStart"/>
            <w:r w:rsidR="006C2CB0" w:rsidRPr="009D27AE">
              <w:rPr>
                <w:rFonts w:cs="Times New Roman"/>
                <w:szCs w:val="28"/>
              </w:rPr>
              <w:t>cartierului</w:t>
            </w:r>
            <w:proofErr w:type="spellEnd"/>
          </w:p>
          <w:p w:rsidR="006C2CB0" w:rsidRPr="009D27AE" w:rsidRDefault="006C2CB0" w:rsidP="006C2CB0">
            <w:pPr>
              <w:rPr>
                <w:rFonts w:cs="Times New Roman"/>
                <w:szCs w:val="28"/>
              </w:rPr>
            </w:pPr>
          </w:p>
        </w:tc>
      </w:tr>
      <w:tr w:rsidR="006C2CB0" w:rsidRPr="009D27AE" w:rsidTr="00AB61A8">
        <w:tc>
          <w:tcPr>
            <w:tcW w:w="1701" w:type="dxa"/>
          </w:tcPr>
          <w:p w:rsidR="006C2CB0" w:rsidRPr="009D27AE" w:rsidRDefault="006C2CB0" w:rsidP="0058038B">
            <w:pPr>
              <w:jc w:val="left"/>
              <w:rPr>
                <w:rFonts w:cs="Times New Roman"/>
                <w:szCs w:val="28"/>
              </w:rPr>
            </w:pPr>
            <w:r w:rsidRPr="009D27AE">
              <w:rPr>
                <w:rFonts w:cs="Times New Roman"/>
                <w:szCs w:val="28"/>
              </w:rPr>
              <w:t xml:space="preserve">Zona </w:t>
            </w:r>
            <w:proofErr w:type="spellStart"/>
            <w:r w:rsidRPr="009D27AE">
              <w:rPr>
                <w:rFonts w:cs="Times New Roman"/>
                <w:szCs w:val="28"/>
              </w:rPr>
              <w:t>distinctă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din </w:t>
            </w:r>
            <w:proofErr w:type="spellStart"/>
            <w:r w:rsidRPr="009D27AE">
              <w:rPr>
                <w:rFonts w:cs="Times New Roman"/>
                <w:szCs w:val="28"/>
              </w:rPr>
              <w:t>teritoriu</w:t>
            </w:r>
            <w:proofErr w:type="spellEnd"/>
          </w:p>
        </w:tc>
        <w:tc>
          <w:tcPr>
            <w:tcW w:w="7229" w:type="dxa"/>
          </w:tcPr>
          <w:p w:rsidR="006C2CB0" w:rsidRPr="009D27AE" w:rsidRDefault="006C2CB0" w:rsidP="006C2CB0">
            <w:pPr>
              <w:rPr>
                <w:rFonts w:cs="Times New Roman"/>
                <w:szCs w:val="28"/>
              </w:rPr>
            </w:pPr>
            <w:r w:rsidRPr="009D27AE">
              <w:rPr>
                <w:rFonts w:cs="Times New Roman"/>
                <w:szCs w:val="28"/>
              </w:rPr>
              <w:t>Cartier Sud</w:t>
            </w:r>
          </w:p>
        </w:tc>
      </w:tr>
      <w:tr w:rsidR="006C2CB0" w:rsidRPr="009D27AE" w:rsidTr="00AB61A8">
        <w:trPr>
          <w:trHeight w:val="433"/>
        </w:trPr>
        <w:tc>
          <w:tcPr>
            <w:tcW w:w="1701" w:type="dxa"/>
          </w:tcPr>
          <w:p w:rsidR="006C2CB0" w:rsidRPr="009D27AE" w:rsidRDefault="006C2CB0" w:rsidP="006C2CB0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Stadiul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7229" w:type="dxa"/>
          </w:tcPr>
          <w:p w:rsidR="006C2CB0" w:rsidRPr="009D27AE" w:rsidRDefault="0058038B" w:rsidP="006C2CB0">
            <w:pPr>
              <w:rPr>
                <w:rFonts w:cs="Times New Roman"/>
                <w:szCs w:val="28"/>
              </w:rPr>
            </w:pPr>
            <w:proofErr w:type="spellStart"/>
            <w:r>
              <w:rPr>
                <w:rFonts w:cs="Times New Roman"/>
                <w:szCs w:val="28"/>
              </w:rPr>
              <w:t>F</w:t>
            </w:r>
            <w:r w:rsidR="006C2CB0" w:rsidRPr="009D27AE">
              <w:rPr>
                <w:rFonts w:cs="Times New Roman"/>
                <w:szCs w:val="28"/>
              </w:rPr>
              <w:t>inalizat</w:t>
            </w:r>
            <w:proofErr w:type="spellEnd"/>
          </w:p>
        </w:tc>
      </w:tr>
    </w:tbl>
    <w:p w:rsidR="006C2CB0" w:rsidRPr="009D27AE" w:rsidRDefault="006C2CB0">
      <w:pPr>
        <w:rPr>
          <w:szCs w:val="28"/>
        </w:rPr>
      </w:pPr>
    </w:p>
    <w:p w:rsidR="006C2CB0" w:rsidRDefault="006C2CB0">
      <w:pPr>
        <w:rPr>
          <w:szCs w:val="28"/>
        </w:rPr>
      </w:pPr>
    </w:p>
    <w:p w:rsidR="005266E7" w:rsidRDefault="005266E7">
      <w:pPr>
        <w:rPr>
          <w:szCs w:val="28"/>
        </w:rPr>
      </w:pPr>
    </w:p>
    <w:p w:rsidR="005266E7" w:rsidRDefault="005266E7">
      <w:pPr>
        <w:rPr>
          <w:szCs w:val="28"/>
        </w:rPr>
      </w:pPr>
    </w:p>
    <w:tbl>
      <w:tblPr>
        <w:tblStyle w:val="TableGrid"/>
        <w:tblW w:w="9498" w:type="dxa"/>
        <w:tblInd w:w="-5" w:type="dxa"/>
        <w:tblLook w:val="04A0" w:firstRow="1" w:lastRow="0" w:firstColumn="1" w:lastColumn="0" w:noHBand="0" w:noVBand="1"/>
      </w:tblPr>
      <w:tblGrid>
        <w:gridCol w:w="1898"/>
        <w:gridCol w:w="7600"/>
      </w:tblGrid>
      <w:tr w:rsidR="002B1C89" w:rsidRPr="009D27AE" w:rsidTr="00AB61A8">
        <w:tc>
          <w:tcPr>
            <w:tcW w:w="1898" w:type="dxa"/>
          </w:tcPr>
          <w:p w:rsidR="002B1C89" w:rsidRPr="00AB61A8" w:rsidRDefault="002B1C89" w:rsidP="002B1C89">
            <w:pPr>
              <w:rPr>
                <w:b/>
                <w:szCs w:val="28"/>
              </w:rPr>
            </w:pPr>
            <w:proofErr w:type="spellStart"/>
            <w:proofErr w:type="gramStart"/>
            <w:r w:rsidRPr="00AB61A8">
              <w:rPr>
                <w:rFonts w:cs="Times New Roman"/>
                <w:b/>
                <w:szCs w:val="28"/>
              </w:rPr>
              <w:lastRenderedPageBreak/>
              <w:t>Titlul</w:t>
            </w:r>
            <w:proofErr w:type="spellEnd"/>
            <w:r w:rsidRPr="00AB61A8">
              <w:rPr>
                <w:rFonts w:cs="Times New Roman"/>
                <w:b/>
                <w:szCs w:val="28"/>
              </w:rPr>
              <w:t xml:space="preserve">  </w:t>
            </w:r>
            <w:proofErr w:type="spellStart"/>
            <w:r w:rsidRPr="00AB61A8">
              <w:rPr>
                <w:rFonts w:cs="Times New Roman"/>
                <w:b/>
                <w:szCs w:val="28"/>
              </w:rPr>
              <w:t>proiectului</w:t>
            </w:r>
            <w:proofErr w:type="spellEnd"/>
            <w:proofErr w:type="gramEnd"/>
          </w:p>
        </w:tc>
        <w:tc>
          <w:tcPr>
            <w:tcW w:w="7600" w:type="dxa"/>
          </w:tcPr>
          <w:p w:rsidR="002B1C89" w:rsidRPr="009D27AE" w:rsidRDefault="002B1C89" w:rsidP="002B1C89">
            <w:pPr>
              <w:jc w:val="center"/>
              <w:rPr>
                <w:rFonts w:cs="Times New Roman"/>
                <w:b/>
                <w:szCs w:val="28"/>
                <w:lang w:val="ro-RO"/>
              </w:rPr>
            </w:pPr>
            <w:r w:rsidRPr="009D27AE">
              <w:rPr>
                <w:rFonts w:cs="Times New Roman"/>
                <w:b/>
                <w:szCs w:val="28"/>
                <w:lang w:val="ro-RO"/>
              </w:rPr>
              <w:t>„Reabilitare, modernizare si dotări –</w:t>
            </w:r>
          </w:p>
          <w:p w:rsidR="002B1C89" w:rsidRPr="009D27AE" w:rsidRDefault="002B1C89" w:rsidP="002B1C89">
            <w:pPr>
              <w:jc w:val="center"/>
              <w:rPr>
                <w:rFonts w:cs="Times New Roman"/>
                <w:b/>
                <w:szCs w:val="28"/>
                <w:lang w:val="ro-RO"/>
              </w:rPr>
            </w:pPr>
            <w:r w:rsidRPr="009D27AE">
              <w:rPr>
                <w:rFonts w:cs="Times New Roman"/>
                <w:b/>
                <w:szCs w:val="28"/>
                <w:lang w:val="ro-RO"/>
              </w:rPr>
              <w:t>Colegiul Național Unirea”</w:t>
            </w:r>
          </w:p>
        </w:tc>
      </w:tr>
      <w:tr w:rsidR="002B1C89" w:rsidRPr="009D27AE" w:rsidTr="00AA22C8">
        <w:tc>
          <w:tcPr>
            <w:tcW w:w="1898" w:type="dxa"/>
          </w:tcPr>
          <w:p w:rsidR="002B1C89" w:rsidRPr="009D27AE" w:rsidRDefault="002B1C89" w:rsidP="002B1C89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Perioada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implementare</w:t>
            </w:r>
            <w:proofErr w:type="spellEnd"/>
          </w:p>
        </w:tc>
        <w:tc>
          <w:tcPr>
            <w:tcW w:w="7600" w:type="dxa"/>
          </w:tcPr>
          <w:p w:rsidR="002B1C89" w:rsidRPr="009D27AE" w:rsidRDefault="002B1C89" w:rsidP="002B1C89">
            <w:pPr>
              <w:rPr>
                <w:rFonts w:cs="Times New Roman"/>
                <w:szCs w:val="28"/>
              </w:rPr>
            </w:pPr>
            <w:r w:rsidRPr="009D27AE">
              <w:rPr>
                <w:rFonts w:cs="Times New Roman"/>
                <w:szCs w:val="28"/>
              </w:rPr>
              <w:t>Contract nr.</w:t>
            </w:r>
            <w:r w:rsidR="009F32C3" w:rsidRPr="009D27AE">
              <w:rPr>
                <w:rFonts w:cs="Times New Roman"/>
                <w:szCs w:val="28"/>
              </w:rPr>
              <w:t>3183/ 06.06.2012</w:t>
            </w:r>
            <w:r w:rsidRPr="009D27AE">
              <w:rPr>
                <w:rFonts w:cs="Times New Roman"/>
                <w:szCs w:val="28"/>
              </w:rPr>
              <w:t xml:space="preserve"> </w:t>
            </w:r>
            <w:r w:rsidR="002D7D3C" w:rsidRPr="009D27AE">
              <w:rPr>
                <w:rFonts w:cs="Times New Roman"/>
                <w:szCs w:val="28"/>
              </w:rPr>
              <w:t>-</w:t>
            </w:r>
            <w:r w:rsidRPr="009D27AE">
              <w:rPr>
                <w:rFonts w:cs="Times New Roman"/>
                <w:szCs w:val="28"/>
              </w:rPr>
              <w:t xml:space="preserve"> </w:t>
            </w:r>
            <w:r w:rsidR="009F32C3" w:rsidRPr="009D27AE">
              <w:rPr>
                <w:rFonts w:cs="Times New Roman"/>
                <w:szCs w:val="28"/>
              </w:rPr>
              <w:t xml:space="preserve">06.09.2015 </w:t>
            </w:r>
          </w:p>
        </w:tc>
      </w:tr>
      <w:tr w:rsidR="002B1C89" w:rsidRPr="009D27AE" w:rsidTr="00AA22C8">
        <w:tc>
          <w:tcPr>
            <w:tcW w:w="1898" w:type="dxa"/>
          </w:tcPr>
          <w:p w:rsidR="002B1C89" w:rsidRPr="009D27AE" w:rsidRDefault="002B1C89" w:rsidP="002B1C89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Bugetul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(lei)</w:t>
            </w:r>
          </w:p>
        </w:tc>
        <w:tc>
          <w:tcPr>
            <w:tcW w:w="7600" w:type="dxa"/>
            <w:vAlign w:val="center"/>
          </w:tcPr>
          <w:p w:rsidR="002B1C89" w:rsidRPr="009D27AE" w:rsidRDefault="002B1C89" w:rsidP="002B1C89">
            <w:pPr>
              <w:rPr>
                <w:rFonts w:cs="Times New Roman"/>
                <w:szCs w:val="28"/>
                <w:lang w:val="ro-RO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Buget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contract de </w:t>
            </w:r>
            <w:proofErr w:type="spellStart"/>
            <w:r w:rsidRPr="009D27AE">
              <w:rPr>
                <w:rFonts w:cs="Times New Roman"/>
                <w:szCs w:val="28"/>
              </w:rPr>
              <w:t>finanțare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: </w:t>
            </w:r>
            <w:r w:rsidRPr="009D27AE">
              <w:rPr>
                <w:rFonts w:cs="Times New Roman"/>
                <w:szCs w:val="28"/>
                <w:lang w:val="ro-RO"/>
              </w:rPr>
              <w:t xml:space="preserve">6.213.344,76 </w:t>
            </w:r>
            <w:r w:rsidRPr="009D27AE">
              <w:rPr>
                <w:rFonts w:cs="Times New Roman"/>
                <w:szCs w:val="28"/>
              </w:rPr>
              <w:t>lei</w:t>
            </w:r>
          </w:p>
        </w:tc>
      </w:tr>
      <w:tr w:rsidR="002B1C89" w:rsidRPr="009D27AE" w:rsidTr="00AA22C8">
        <w:tc>
          <w:tcPr>
            <w:tcW w:w="1898" w:type="dxa"/>
          </w:tcPr>
          <w:p w:rsidR="002B1C89" w:rsidRPr="009D27AE" w:rsidRDefault="002B1C89" w:rsidP="00893FFC">
            <w:pPr>
              <w:jc w:val="left"/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Sursa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9D27AE">
              <w:rPr>
                <w:rFonts w:cs="Times New Roman"/>
                <w:szCs w:val="28"/>
              </w:rPr>
              <w:t>finanțare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7600" w:type="dxa"/>
            <w:vAlign w:val="center"/>
          </w:tcPr>
          <w:p w:rsidR="008B6A05" w:rsidRDefault="002B1C89" w:rsidP="002B1C89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Fonduri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UE (POR </w:t>
            </w:r>
            <w:proofErr w:type="spellStart"/>
            <w:r w:rsidRPr="009D27AE">
              <w:rPr>
                <w:rFonts w:cs="Times New Roman"/>
                <w:szCs w:val="28"/>
              </w:rPr>
              <w:t>axa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3/3.4)85%; </w:t>
            </w:r>
          </w:p>
          <w:p w:rsidR="008B6A05" w:rsidRDefault="002B1C89" w:rsidP="002B1C89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Buget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de stat 13%; </w:t>
            </w:r>
          </w:p>
          <w:p w:rsidR="002B1C89" w:rsidRPr="009D27AE" w:rsidRDefault="008B6A05" w:rsidP="002B1C89">
            <w:pPr>
              <w:rPr>
                <w:rFonts w:cs="Times New Roman"/>
                <w:szCs w:val="28"/>
              </w:rPr>
            </w:pPr>
            <w:proofErr w:type="spellStart"/>
            <w:r>
              <w:rPr>
                <w:rFonts w:cs="Times New Roman"/>
                <w:szCs w:val="28"/>
              </w:rPr>
              <w:t>B</w:t>
            </w:r>
            <w:r w:rsidR="002B1C89" w:rsidRPr="009D27AE">
              <w:rPr>
                <w:rFonts w:cs="Times New Roman"/>
                <w:szCs w:val="28"/>
              </w:rPr>
              <w:t>uget</w:t>
            </w:r>
            <w:proofErr w:type="spellEnd"/>
            <w:r w:rsidR="002B1C89" w:rsidRPr="009D27AE">
              <w:rPr>
                <w:rFonts w:cs="Times New Roman"/>
                <w:szCs w:val="28"/>
              </w:rPr>
              <w:t xml:space="preserve"> local 2%</w:t>
            </w:r>
            <w:r>
              <w:rPr>
                <w:rFonts w:cs="Times New Roman"/>
                <w:szCs w:val="28"/>
              </w:rPr>
              <w:t>.</w:t>
            </w:r>
          </w:p>
        </w:tc>
      </w:tr>
      <w:tr w:rsidR="002B1C89" w:rsidRPr="009D27AE" w:rsidTr="00AA22C8">
        <w:trPr>
          <w:trHeight w:val="385"/>
        </w:trPr>
        <w:tc>
          <w:tcPr>
            <w:tcW w:w="1898" w:type="dxa"/>
          </w:tcPr>
          <w:p w:rsidR="002B1C89" w:rsidRPr="009D27AE" w:rsidRDefault="002B1C89" w:rsidP="002B1C89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Aplicantul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7600" w:type="dxa"/>
            <w:vAlign w:val="center"/>
          </w:tcPr>
          <w:p w:rsidR="002B1C89" w:rsidRPr="009D27AE" w:rsidRDefault="002B1C89" w:rsidP="002B1C89">
            <w:pPr>
              <w:rPr>
                <w:rFonts w:cs="Times New Roman"/>
                <w:szCs w:val="28"/>
              </w:rPr>
            </w:pPr>
            <w:r w:rsidRPr="009D27AE">
              <w:rPr>
                <w:rFonts w:cs="Times New Roman"/>
                <w:szCs w:val="28"/>
              </w:rPr>
              <w:t xml:space="preserve">UAT </w:t>
            </w:r>
            <w:proofErr w:type="spellStart"/>
            <w:r w:rsidRPr="009D27AE">
              <w:rPr>
                <w:rFonts w:cs="Times New Roman"/>
                <w:szCs w:val="28"/>
              </w:rPr>
              <w:t>Municipiul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Focșani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</w:p>
        </w:tc>
      </w:tr>
      <w:tr w:rsidR="002B1C89" w:rsidRPr="009D27AE" w:rsidTr="00AA22C8">
        <w:trPr>
          <w:trHeight w:val="419"/>
        </w:trPr>
        <w:tc>
          <w:tcPr>
            <w:tcW w:w="1898" w:type="dxa"/>
          </w:tcPr>
          <w:p w:rsidR="002B1C89" w:rsidRPr="009D27AE" w:rsidRDefault="002B1C89" w:rsidP="002B1C89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Partenerii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7600" w:type="dxa"/>
            <w:vAlign w:val="center"/>
          </w:tcPr>
          <w:p w:rsidR="002B1C89" w:rsidRPr="009D27AE" w:rsidRDefault="002B1C89" w:rsidP="002B1C89">
            <w:pPr>
              <w:rPr>
                <w:rFonts w:cs="Times New Roman"/>
                <w:szCs w:val="28"/>
              </w:rPr>
            </w:pPr>
            <w:r w:rsidRPr="009D27AE">
              <w:rPr>
                <w:rFonts w:cs="Times New Roman"/>
                <w:szCs w:val="28"/>
              </w:rPr>
              <w:t>Nu</w:t>
            </w:r>
          </w:p>
        </w:tc>
      </w:tr>
      <w:tr w:rsidR="002B1C89" w:rsidRPr="009D27AE" w:rsidTr="00AA22C8">
        <w:tc>
          <w:tcPr>
            <w:tcW w:w="1898" w:type="dxa"/>
          </w:tcPr>
          <w:p w:rsidR="002B1C89" w:rsidRPr="009D27AE" w:rsidRDefault="002B1C89" w:rsidP="002B1C89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Obiective</w:t>
            </w:r>
            <w:proofErr w:type="spellEnd"/>
            <w:r w:rsidRPr="009D27AE">
              <w:rPr>
                <w:rFonts w:cs="Times New Roman"/>
                <w:szCs w:val="28"/>
              </w:rPr>
              <w:t>:</w:t>
            </w:r>
          </w:p>
        </w:tc>
        <w:tc>
          <w:tcPr>
            <w:tcW w:w="7600" w:type="dxa"/>
            <w:vAlign w:val="center"/>
          </w:tcPr>
          <w:p w:rsidR="002B1C89" w:rsidRPr="00AB61A8" w:rsidRDefault="002B1C89" w:rsidP="002B1C89">
            <w:pPr>
              <w:ind w:left="29"/>
              <w:rPr>
                <w:rFonts w:cs="Times New Roman"/>
                <w:szCs w:val="28"/>
              </w:rPr>
            </w:pPr>
            <w:proofErr w:type="spellStart"/>
            <w:r w:rsidRPr="00AB61A8">
              <w:rPr>
                <w:rFonts w:cs="Times New Roman"/>
                <w:szCs w:val="28"/>
              </w:rPr>
              <w:t>Obiectivul</w:t>
            </w:r>
            <w:proofErr w:type="spellEnd"/>
            <w:r w:rsidRPr="00AB61A8">
              <w:rPr>
                <w:rFonts w:cs="Times New Roman"/>
                <w:szCs w:val="28"/>
              </w:rPr>
              <w:t xml:space="preserve"> general al </w:t>
            </w:r>
            <w:proofErr w:type="spellStart"/>
            <w:r w:rsidRPr="00AB61A8">
              <w:rPr>
                <w:rFonts w:cs="Times New Roman"/>
                <w:szCs w:val="28"/>
              </w:rPr>
              <w:t>proiectului</w:t>
            </w:r>
            <w:proofErr w:type="spellEnd"/>
            <w:r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B61A8">
              <w:rPr>
                <w:rFonts w:cs="Times New Roman"/>
                <w:szCs w:val="28"/>
              </w:rPr>
              <w:t>îl</w:t>
            </w:r>
            <w:proofErr w:type="spellEnd"/>
            <w:r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B61A8">
              <w:rPr>
                <w:rFonts w:cs="Times New Roman"/>
                <w:szCs w:val="28"/>
              </w:rPr>
              <w:t>reprezintă</w:t>
            </w:r>
            <w:proofErr w:type="spellEnd"/>
            <w:r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B61A8">
              <w:rPr>
                <w:rFonts w:cs="Times New Roman"/>
                <w:szCs w:val="28"/>
              </w:rPr>
              <w:t>îmbunătățirea</w:t>
            </w:r>
            <w:proofErr w:type="spellEnd"/>
            <w:r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B61A8">
              <w:rPr>
                <w:rFonts w:cs="Times New Roman"/>
                <w:szCs w:val="28"/>
              </w:rPr>
              <w:t>calității</w:t>
            </w:r>
            <w:proofErr w:type="spellEnd"/>
            <w:r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B61A8">
              <w:rPr>
                <w:rFonts w:cs="Times New Roman"/>
                <w:szCs w:val="28"/>
              </w:rPr>
              <w:t>infrastructurii</w:t>
            </w:r>
            <w:proofErr w:type="spellEnd"/>
            <w:r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B61A8">
              <w:rPr>
                <w:rFonts w:cs="Times New Roman"/>
                <w:szCs w:val="28"/>
              </w:rPr>
              <w:t>în</w:t>
            </w:r>
            <w:proofErr w:type="spellEnd"/>
            <w:r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B61A8">
              <w:rPr>
                <w:rFonts w:cs="Times New Roman"/>
                <w:szCs w:val="28"/>
              </w:rPr>
              <w:t>educație</w:t>
            </w:r>
            <w:proofErr w:type="spellEnd"/>
            <w:r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B61A8">
              <w:rPr>
                <w:rFonts w:cs="Times New Roman"/>
                <w:szCs w:val="28"/>
              </w:rPr>
              <w:t>prin</w:t>
            </w:r>
            <w:proofErr w:type="spellEnd"/>
            <w:r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B61A8">
              <w:rPr>
                <w:rFonts w:cs="Times New Roman"/>
                <w:szCs w:val="28"/>
              </w:rPr>
              <w:t>reabilitare</w:t>
            </w:r>
            <w:proofErr w:type="spellEnd"/>
            <w:r w:rsidRPr="00AB61A8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AB61A8">
              <w:rPr>
                <w:rFonts w:cs="Times New Roman"/>
                <w:szCs w:val="28"/>
              </w:rPr>
              <w:t>modernizare</w:t>
            </w:r>
            <w:proofErr w:type="spellEnd"/>
            <w:r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B61A8">
              <w:rPr>
                <w:rFonts w:cs="Times New Roman"/>
                <w:szCs w:val="28"/>
              </w:rPr>
              <w:t>și</w:t>
            </w:r>
            <w:proofErr w:type="spellEnd"/>
            <w:r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B61A8">
              <w:rPr>
                <w:rFonts w:cs="Times New Roman"/>
                <w:szCs w:val="28"/>
              </w:rPr>
              <w:t>dotare</w:t>
            </w:r>
            <w:proofErr w:type="spellEnd"/>
            <w:r w:rsidRPr="00AB61A8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AB61A8">
              <w:rPr>
                <w:rFonts w:cs="Times New Roman"/>
                <w:szCs w:val="28"/>
              </w:rPr>
              <w:t>Colegiului</w:t>
            </w:r>
            <w:proofErr w:type="spellEnd"/>
            <w:r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B61A8">
              <w:rPr>
                <w:rFonts w:cs="Times New Roman"/>
                <w:szCs w:val="28"/>
              </w:rPr>
              <w:t>Național</w:t>
            </w:r>
            <w:proofErr w:type="spellEnd"/>
            <w:r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B61A8">
              <w:rPr>
                <w:rFonts w:cs="Times New Roman"/>
                <w:szCs w:val="28"/>
              </w:rPr>
              <w:t>Unirea</w:t>
            </w:r>
            <w:proofErr w:type="spellEnd"/>
            <w:r w:rsidRPr="00AB61A8">
              <w:rPr>
                <w:rFonts w:cs="Times New Roman"/>
                <w:szCs w:val="28"/>
              </w:rPr>
              <w:t xml:space="preserve"> din </w:t>
            </w:r>
            <w:proofErr w:type="spellStart"/>
            <w:r w:rsidRPr="00AB61A8">
              <w:rPr>
                <w:rFonts w:cs="Times New Roman"/>
                <w:szCs w:val="28"/>
              </w:rPr>
              <w:t>Municipiul</w:t>
            </w:r>
            <w:proofErr w:type="spellEnd"/>
            <w:r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B61A8">
              <w:rPr>
                <w:rFonts w:cs="Times New Roman"/>
                <w:szCs w:val="28"/>
              </w:rPr>
              <w:t>Focșani</w:t>
            </w:r>
            <w:proofErr w:type="spellEnd"/>
            <w:r w:rsidRPr="00AB61A8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AB61A8">
              <w:rPr>
                <w:rFonts w:cs="Times New Roman"/>
                <w:szCs w:val="28"/>
              </w:rPr>
              <w:t>în</w:t>
            </w:r>
            <w:proofErr w:type="spellEnd"/>
            <w:r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B61A8">
              <w:rPr>
                <w:rFonts w:cs="Times New Roman"/>
                <w:szCs w:val="28"/>
              </w:rPr>
              <w:t>scopul</w:t>
            </w:r>
            <w:proofErr w:type="spellEnd"/>
            <w:r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B61A8">
              <w:rPr>
                <w:rFonts w:cs="Times New Roman"/>
                <w:szCs w:val="28"/>
              </w:rPr>
              <w:t>asigurării</w:t>
            </w:r>
            <w:proofErr w:type="spellEnd"/>
            <w:r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B61A8">
              <w:rPr>
                <w:rFonts w:cs="Times New Roman"/>
                <w:szCs w:val="28"/>
              </w:rPr>
              <w:t>unui</w:t>
            </w:r>
            <w:proofErr w:type="spellEnd"/>
            <w:r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B61A8">
              <w:rPr>
                <w:rFonts w:cs="Times New Roman"/>
                <w:szCs w:val="28"/>
              </w:rPr>
              <w:t>proces</w:t>
            </w:r>
            <w:proofErr w:type="spellEnd"/>
            <w:r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B61A8">
              <w:rPr>
                <w:rFonts w:cs="Times New Roman"/>
                <w:szCs w:val="28"/>
              </w:rPr>
              <w:t>educațional</w:t>
            </w:r>
            <w:proofErr w:type="spellEnd"/>
            <w:r w:rsidRPr="00AB61A8">
              <w:rPr>
                <w:rFonts w:cs="Times New Roman"/>
                <w:szCs w:val="28"/>
              </w:rPr>
              <w:t xml:space="preserve"> la </w:t>
            </w:r>
            <w:proofErr w:type="spellStart"/>
            <w:r w:rsidRPr="00AB61A8">
              <w:rPr>
                <w:rFonts w:cs="Times New Roman"/>
                <w:szCs w:val="28"/>
              </w:rPr>
              <w:t>standarde</w:t>
            </w:r>
            <w:proofErr w:type="spellEnd"/>
            <w:r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B61A8">
              <w:rPr>
                <w:rFonts w:cs="Times New Roman"/>
                <w:szCs w:val="28"/>
              </w:rPr>
              <w:t>europene</w:t>
            </w:r>
            <w:proofErr w:type="spellEnd"/>
            <w:r w:rsidRPr="00AB61A8">
              <w:rPr>
                <w:rFonts w:cs="Times New Roman"/>
                <w:szCs w:val="28"/>
              </w:rPr>
              <w:t xml:space="preserve">. </w:t>
            </w:r>
          </w:p>
          <w:p w:rsidR="002B1C89" w:rsidRPr="00AB61A8" w:rsidRDefault="002B1C89" w:rsidP="002B1C89">
            <w:pPr>
              <w:rPr>
                <w:rFonts w:cs="Times New Roman"/>
                <w:szCs w:val="28"/>
              </w:rPr>
            </w:pPr>
            <w:proofErr w:type="spellStart"/>
            <w:r w:rsidRPr="00AB61A8">
              <w:rPr>
                <w:rFonts w:cs="Times New Roman"/>
                <w:szCs w:val="28"/>
              </w:rPr>
              <w:t>Obiective</w:t>
            </w:r>
            <w:proofErr w:type="spellEnd"/>
            <w:r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B61A8">
              <w:rPr>
                <w:rFonts w:cs="Times New Roman"/>
                <w:szCs w:val="28"/>
              </w:rPr>
              <w:t>specifice</w:t>
            </w:r>
            <w:proofErr w:type="spellEnd"/>
            <w:r w:rsidRPr="00AB61A8">
              <w:rPr>
                <w:rFonts w:cs="Times New Roman"/>
                <w:szCs w:val="28"/>
              </w:rPr>
              <w:t>:</w:t>
            </w:r>
          </w:p>
          <w:p w:rsidR="002B1C89" w:rsidRPr="00AB61A8" w:rsidRDefault="002B1C89" w:rsidP="00AA22C8">
            <w:pPr>
              <w:pStyle w:val="BodyText3"/>
              <w:numPr>
                <w:ilvl w:val="0"/>
                <w:numId w:val="26"/>
              </w:numPr>
              <w:spacing w:after="0"/>
              <w:ind w:left="683" w:hanging="604"/>
              <w:jc w:val="both"/>
              <w:rPr>
                <w:ins w:id="4" w:author="eugenia.dragusanu" w:date="2012-03-22T07:43:00Z"/>
                <w:sz w:val="28"/>
                <w:szCs w:val="28"/>
              </w:rPr>
            </w:pPr>
            <w:r w:rsidRPr="00AB61A8">
              <w:rPr>
                <w:sz w:val="28"/>
                <w:szCs w:val="28"/>
              </w:rPr>
              <w:t>Reabilitarea, modernizarea prin intervenții asupra unor elemente componente ale clădirii, ale finisajelor, precum și asupra instalațiilor interioare ale Colegiului Național Unirea, pentru asigurarea procesului educativ al celor 799 de elevi</w:t>
            </w:r>
            <w:r w:rsidR="00893FFC" w:rsidRPr="00AB61A8">
              <w:rPr>
                <w:sz w:val="28"/>
                <w:szCs w:val="28"/>
              </w:rPr>
              <w:t>;</w:t>
            </w:r>
          </w:p>
          <w:p w:rsidR="002B1C89" w:rsidRPr="00AB61A8" w:rsidRDefault="002B1C89" w:rsidP="00AA22C8">
            <w:pPr>
              <w:pStyle w:val="ListParagraph"/>
              <w:numPr>
                <w:ilvl w:val="0"/>
                <w:numId w:val="26"/>
              </w:numPr>
              <w:ind w:hanging="604"/>
              <w:rPr>
                <w:rFonts w:cs="Times New Roman"/>
                <w:szCs w:val="28"/>
              </w:rPr>
            </w:pPr>
            <w:proofErr w:type="spellStart"/>
            <w:r w:rsidRPr="00AB61A8">
              <w:rPr>
                <w:rFonts w:cs="Times New Roman"/>
                <w:szCs w:val="28"/>
              </w:rPr>
              <w:t>Modernizarea</w:t>
            </w:r>
            <w:proofErr w:type="spellEnd"/>
            <w:r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B61A8">
              <w:rPr>
                <w:rFonts w:cs="Times New Roman"/>
                <w:szCs w:val="28"/>
              </w:rPr>
              <w:t>cladirii</w:t>
            </w:r>
            <w:proofErr w:type="spellEnd"/>
            <w:r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B61A8">
              <w:rPr>
                <w:rFonts w:cs="Times New Roman"/>
                <w:szCs w:val="28"/>
              </w:rPr>
              <w:t>centrului</w:t>
            </w:r>
            <w:proofErr w:type="spellEnd"/>
            <w:r w:rsidRPr="00AB61A8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AB61A8">
              <w:rPr>
                <w:rFonts w:cs="Times New Roman"/>
                <w:szCs w:val="28"/>
              </w:rPr>
              <w:t>informatică</w:t>
            </w:r>
            <w:proofErr w:type="spellEnd"/>
            <w:r w:rsidRPr="00AB61A8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AB61A8">
              <w:rPr>
                <w:rFonts w:cs="Times New Roman"/>
                <w:szCs w:val="28"/>
              </w:rPr>
              <w:t>în</w:t>
            </w:r>
            <w:proofErr w:type="spellEnd"/>
            <w:r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B61A8">
              <w:rPr>
                <w:rFonts w:cs="Times New Roman"/>
                <w:szCs w:val="28"/>
              </w:rPr>
              <w:t>scopul</w:t>
            </w:r>
            <w:proofErr w:type="spellEnd"/>
            <w:r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B61A8">
              <w:rPr>
                <w:rFonts w:cs="Times New Roman"/>
                <w:szCs w:val="28"/>
              </w:rPr>
              <w:t>continuării</w:t>
            </w:r>
            <w:proofErr w:type="spellEnd"/>
            <w:r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B61A8">
              <w:rPr>
                <w:rFonts w:cs="Times New Roman"/>
                <w:szCs w:val="28"/>
              </w:rPr>
              <w:t>procesului</w:t>
            </w:r>
            <w:proofErr w:type="spellEnd"/>
            <w:r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B61A8">
              <w:rPr>
                <w:rFonts w:cs="Times New Roman"/>
                <w:szCs w:val="28"/>
              </w:rPr>
              <w:t>educativ</w:t>
            </w:r>
            <w:proofErr w:type="spellEnd"/>
            <w:r w:rsidRPr="00AB61A8">
              <w:rPr>
                <w:rFonts w:cs="Times New Roman"/>
                <w:szCs w:val="28"/>
              </w:rPr>
              <w:t>–</w:t>
            </w:r>
            <w:proofErr w:type="spellStart"/>
            <w:r w:rsidRPr="00AB61A8">
              <w:rPr>
                <w:rFonts w:cs="Times New Roman"/>
                <w:szCs w:val="28"/>
              </w:rPr>
              <w:t>recreativ</w:t>
            </w:r>
            <w:proofErr w:type="spellEnd"/>
            <w:r w:rsidRPr="00AB61A8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AB61A8">
              <w:rPr>
                <w:rFonts w:cs="Times New Roman"/>
                <w:szCs w:val="28"/>
              </w:rPr>
              <w:t>ducând</w:t>
            </w:r>
            <w:proofErr w:type="spellEnd"/>
            <w:r w:rsidRPr="00AB61A8">
              <w:rPr>
                <w:rFonts w:cs="Times New Roman"/>
                <w:szCs w:val="28"/>
              </w:rPr>
              <w:t xml:space="preserve"> la </w:t>
            </w:r>
            <w:proofErr w:type="spellStart"/>
            <w:r w:rsidRPr="00AB61A8">
              <w:rPr>
                <w:rFonts w:cs="Times New Roman"/>
                <w:szCs w:val="28"/>
              </w:rPr>
              <w:t>creșterea</w:t>
            </w:r>
            <w:proofErr w:type="spellEnd"/>
            <w:r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B61A8">
              <w:rPr>
                <w:rFonts w:cs="Times New Roman"/>
                <w:szCs w:val="28"/>
              </w:rPr>
              <w:t>standardului</w:t>
            </w:r>
            <w:proofErr w:type="spellEnd"/>
            <w:r w:rsidRPr="00AB61A8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AB61A8">
              <w:rPr>
                <w:rFonts w:cs="Times New Roman"/>
                <w:szCs w:val="28"/>
              </w:rPr>
              <w:t>calitate</w:t>
            </w:r>
            <w:proofErr w:type="spellEnd"/>
            <w:r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B61A8">
              <w:rPr>
                <w:rFonts w:cs="Times New Roman"/>
                <w:szCs w:val="28"/>
              </w:rPr>
              <w:t>educațională</w:t>
            </w:r>
            <w:proofErr w:type="spellEnd"/>
            <w:r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B61A8">
              <w:rPr>
                <w:rFonts w:cs="Times New Roman"/>
                <w:szCs w:val="28"/>
              </w:rPr>
              <w:t>în</w:t>
            </w:r>
            <w:proofErr w:type="spellEnd"/>
            <w:r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proofErr w:type="gramStart"/>
            <w:r w:rsidRPr="00AB61A8">
              <w:rPr>
                <w:rFonts w:cs="Times New Roman"/>
                <w:szCs w:val="28"/>
              </w:rPr>
              <w:t>următorii</w:t>
            </w:r>
            <w:proofErr w:type="spellEnd"/>
            <w:r w:rsidRPr="00AB61A8">
              <w:rPr>
                <w:rFonts w:cs="Times New Roman"/>
                <w:szCs w:val="28"/>
              </w:rPr>
              <w:t xml:space="preserve">  ani</w:t>
            </w:r>
            <w:proofErr w:type="gramEnd"/>
            <w:r w:rsidRPr="00AB61A8">
              <w:rPr>
                <w:rFonts w:cs="Times New Roman"/>
                <w:szCs w:val="28"/>
              </w:rPr>
              <w:t>.</w:t>
            </w:r>
          </w:p>
        </w:tc>
      </w:tr>
      <w:tr w:rsidR="002B1C89" w:rsidRPr="009D27AE" w:rsidTr="00AA22C8">
        <w:tc>
          <w:tcPr>
            <w:tcW w:w="1898" w:type="dxa"/>
          </w:tcPr>
          <w:p w:rsidR="002B1C89" w:rsidRPr="009D27AE" w:rsidRDefault="00276F98" w:rsidP="002B1C89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Rezult</w:t>
            </w:r>
            <w:r w:rsidR="00F73EB0" w:rsidRPr="009D27AE">
              <w:rPr>
                <w:rFonts w:cs="Times New Roman"/>
                <w:szCs w:val="28"/>
              </w:rPr>
              <w:t>ate</w:t>
            </w:r>
            <w:proofErr w:type="spellEnd"/>
            <w:r w:rsidR="002B1C89" w:rsidRPr="009D27AE">
              <w:rPr>
                <w:rFonts w:cs="Times New Roman"/>
                <w:szCs w:val="28"/>
              </w:rPr>
              <w:t>:</w:t>
            </w:r>
          </w:p>
        </w:tc>
        <w:tc>
          <w:tcPr>
            <w:tcW w:w="7600" w:type="dxa"/>
            <w:vAlign w:val="bottom"/>
          </w:tcPr>
          <w:p w:rsidR="002B1C89" w:rsidRPr="00AB61A8" w:rsidRDefault="008B6A05" w:rsidP="00AA22C8">
            <w:pPr>
              <w:pStyle w:val="ListParagraph"/>
              <w:numPr>
                <w:ilvl w:val="0"/>
                <w:numId w:val="27"/>
              </w:numPr>
              <w:ind w:hanging="604"/>
              <w:rPr>
                <w:rFonts w:cs="Times New Roman"/>
                <w:szCs w:val="28"/>
              </w:rPr>
            </w:pPr>
            <w:proofErr w:type="spellStart"/>
            <w:r w:rsidRPr="00AB61A8">
              <w:rPr>
                <w:rFonts w:cs="Times New Roman"/>
                <w:szCs w:val="28"/>
              </w:rPr>
              <w:t>R</w:t>
            </w:r>
            <w:r w:rsidR="002B1C89" w:rsidRPr="00AB61A8">
              <w:rPr>
                <w:rFonts w:cs="Times New Roman"/>
                <w:szCs w:val="28"/>
              </w:rPr>
              <w:t>eabilitare</w:t>
            </w:r>
            <w:proofErr w:type="spellEnd"/>
            <w:r w:rsidR="002B1C89" w:rsidRPr="00AB61A8">
              <w:rPr>
                <w:rFonts w:cs="Times New Roman"/>
                <w:szCs w:val="28"/>
              </w:rPr>
              <w:t xml:space="preserve">, </w:t>
            </w:r>
            <w:proofErr w:type="spellStart"/>
            <w:r w:rsidR="002B1C89" w:rsidRPr="00AB61A8">
              <w:rPr>
                <w:rFonts w:cs="Times New Roman"/>
                <w:szCs w:val="28"/>
              </w:rPr>
              <w:t>modernizare</w:t>
            </w:r>
            <w:proofErr w:type="spellEnd"/>
            <w:r w:rsidR="002B1C89"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="002B1C89" w:rsidRPr="00AB61A8">
              <w:rPr>
                <w:rFonts w:cs="Times New Roman"/>
                <w:szCs w:val="28"/>
              </w:rPr>
              <w:t>școală</w:t>
            </w:r>
            <w:proofErr w:type="spellEnd"/>
            <w:r w:rsidRPr="00AB61A8">
              <w:rPr>
                <w:rFonts w:cs="Times New Roman"/>
                <w:szCs w:val="28"/>
              </w:rPr>
              <w:t>;</w:t>
            </w:r>
          </w:p>
          <w:p w:rsidR="002B1C89" w:rsidRPr="00AB61A8" w:rsidRDefault="008B6A05" w:rsidP="00AA22C8">
            <w:pPr>
              <w:pStyle w:val="ListParagraph"/>
              <w:numPr>
                <w:ilvl w:val="0"/>
                <w:numId w:val="27"/>
              </w:numPr>
              <w:ind w:hanging="604"/>
              <w:rPr>
                <w:rFonts w:cs="Times New Roman"/>
                <w:szCs w:val="28"/>
              </w:rPr>
            </w:pPr>
            <w:proofErr w:type="spellStart"/>
            <w:r w:rsidRPr="00AB61A8">
              <w:rPr>
                <w:rFonts w:cs="Times New Roman"/>
                <w:szCs w:val="28"/>
              </w:rPr>
              <w:t>M</w:t>
            </w:r>
            <w:r w:rsidR="002B1C89" w:rsidRPr="00AB61A8">
              <w:rPr>
                <w:rFonts w:cs="Times New Roman"/>
                <w:szCs w:val="28"/>
              </w:rPr>
              <w:t>odernizare</w:t>
            </w:r>
            <w:proofErr w:type="spellEnd"/>
            <w:r w:rsidR="002B1C89"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="002B1C89" w:rsidRPr="00AB61A8">
              <w:rPr>
                <w:rFonts w:cs="Times New Roman"/>
                <w:szCs w:val="28"/>
              </w:rPr>
              <w:t>și</w:t>
            </w:r>
            <w:proofErr w:type="spellEnd"/>
            <w:r w:rsidR="002B1C89"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="002B1C89" w:rsidRPr="00AB61A8">
              <w:rPr>
                <w:rFonts w:cs="Times New Roman"/>
                <w:szCs w:val="28"/>
              </w:rPr>
              <w:t>dotare</w:t>
            </w:r>
            <w:proofErr w:type="spellEnd"/>
            <w:r w:rsidR="002B1C89"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="002B1C89" w:rsidRPr="00AB61A8">
              <w:rPr>
                <w:rFonts w:cs="Times New Roman"/>
                <w:szCs w:val="28"/>
              </w:rPr>
              <w:t>laborator</w:t>
            </w:r>
            <w:proofErr w:type="spellEnd"/>
            <w:r w:rsidR="002B1C89"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="002B1C89" w:rsidRPr="00AB61A8">
              <w:rPr>
                <w:rFonts w:cs="Times New Roman"/>
                <w:szCs w:val="28"/>
              </w:rPr>
              <w:t>chimie</w:t>
            </w:r>
            <w:proofErr w:type="spellEnd"/>
            <w:r w:rsidRPr="00AB61A8">
              <w:rPr>
                <w:rFonts w:cs="Times New Roman"/>
                <w:szCs w:val="28"/>
              </w:rPr>
              <w:t>;</w:t>
            </w:r>
          </w:p>
          <w:p w:rsidR="00424254" w:rsidRPr="00AB61A8" w:rsidRDefault="008B6A05" w:rsidP="00AA22C8">
            <w:pPr>
              <w:pStyle w:val="ListParagraph"/>
              <w:numPr>
                <w:ilvl w:val="0"/>
                <w:numId w:val="27"/>
              </w:numPr>
              <w:ind w:hanging="604"/>
              <w:rPr>
                <w:rFonts w:cs="Times New Roman"/>
                <w:szCs w:val="28"/>
              </w:rPr>
            </w:pPr>
            <w:proofErr w:type="spellStart"/>
            <w:r w:rsidRPr="00AB61A8">
              <w:rPr>
                <w:rFonts w:cs="Times New Roman"/>
                <w:szCs w:val="28"/>
              </w:rPr>
              <w:t>I</w:t>
            </w:r>
            <w:r w:rsidR="002B1C89" w:rsidRPr="00AB61A8">
              <w:rPr>
                <w:rFonts w:cs="Times New Roman"/>
                <w:szCs w:val="28"/>
              </w:rPr>
              <w:t>nlocuirea</w:t>
            </w:r>
            <w:proofErr w:type="spellEnd"/>
            <w:r w:rsidR="002B1C89"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="002B1C89" w:rsidRPr="00AB61A8">
              <w:rPr>
                <w:rFonts w:cs="Times New Roman"/>
                <w:szCs w:val="28"/>
              </w:rPr>
              <w:t>învelitorii</w:t>
            </w:r>
            <w:proofErr w:type="spellEnd"/>
            <w:r w:rsidR="002B1C89" w:rsidRPr="00AB61A8">
              <w:rPr>
                <w:rFonts w:cs="Times New Roman"/>
                <w:szCs w:val="28"/>
              </w:rPr>
              <w:t xml:space="preserve"> din </w:t>
            </w:r>
            <w:proofErr w:type="spellStart"/>
            <w:r w:rsidR="002B1C89" w:rsidRPr="00AB61A8">
              <w:rPr>
                <w:rFonts w:cs="Times New Roman"/>
                <w:szCs w:val="28"/>
              </w:rPr>
              <w:t>tablă</w:t>
            </w:r>
            <w:proofErr w:type="spellEnd"/>
            <w:r w:rsidR="002B1C89"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="002B1C89" w:rsidRPr="00AB61A8">
              <w:rPr>
                <w:rFonts w:cs="Times New Roman"/>
                <w:szCs w:val="28"/>
              </w:rPr>
              <w:t>plană</w:t>
            </w:r>
            <w:proofErr w:type="spellEnd"/>
            <w:r w:rsidR="002B1C89" w:rsidRPr="00AB61A8">
              <w:rPr>
                <w:rFonts w:cs="Times New Roman"/>
                <w:szCs w:val="28"/>
              </w:rPr>
              <w:t xml:space="preserve"> cu </w:t>
            </w:r>
            <w:proofErr w:type="spellStart"/>
            <w:r w:rsidR="002B1C89" w:rsidRPr="00AB61A8">
              <w:rPr>
                <w:rFonts w:cs="Times New Roman"/>
                <w:szCs w:val="28"/>
              </w:rPr>
              <w:t>învelitori</w:t>
            </w:r>
            <w:proofErr w:type="spellEnd"/>
            <w:r w:rsidR="002B1C89" w:rsidRPr="00AB61A8">
              <w:rPr>
                <w:rFonts w:cs="Times New Roman"/>
                <w:szCs w:val="28"/>
              </w:rPr>
              <w:t xml:space="preserve"> din </w:t>
            </w:r>
            <w:proofErr w:type="spellStart"/>
            <w:r w:rsidR="002B1C89" w:rsidRPr="00AB61A8">
              <w:rPr>
                <w:rFonts w:cs="Times New Roman"/>
                <w:szCs w:val="28"/>
              </w:rPr>
              <w:t>țiglă</w:t>
            </w:r>
            <w:proofErr w:type="spellEnd"/>
            <w:r w:rsidRPr="00AB61A8">
              <w:rPr>
                <w:rFonts w:cs="Times New Roman"/>
                <w:szCs w:val="28"/>
              </w:rPr>
              <w:t>;</w:t>
            </w:r>
          </w:p>
          <w:p w:rsidR="002B1C89" w:rsidRPr="00AB61A8" w:rsidRDefault="008B6A05" w:rsidP="00AA22C8">
            <w:pPr>
              <w:pStyle w:val="ListParagraph"/>
              <w:numPr>
                <w:ilvl w:val="0"/>
                <w:numId w:val="27"/>
              </w:numPr>
              <w:ind w:hanging="604"/>
              <w:rPr>
                <w:rFonts w:cs="Times New Roman"/>
                <w:szCs w:val="28"/>
              </w:rPr>
            </w:pPr>
            <w:proofErr w:type="spellStart"/>
            <w:r w:rsidRPr="00AB61A8">
              <w:rPr>
                <w:rFonts w:cs="Times New Roman"/>
                <w:szCs w:val="28"/>
              </w:rPr>
              <w:t>C</w:t>
            </w:r>
            <w:r w:rsidR="002B1C89" w:rsidRPr="00AB61A8">
              <w:rPr>
                <w:rFonts w:cs="Times New Roman"/>
                <w:szCs w:val="28"/>
              </w:rPr>
              <w:t>eramică</w:t>
            </w:r>
            <w:proofErr w:type="spellEnd"/>
            <w:r w:rsidR="002B1C89"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proofErr w:type="gramStart"/>
            <w:r w:rsidR="002B1C89" w:rsidRPr="00AB61A8">
              <w:rPr>
                <w:rFonts w:cs="Times New Roman"/>
                <w:szCs w:val="28"/>
              </w:rPr>
              <w:t>fără</w:t>
            </w:r>
            <w:proofErr w:type="spellEnd"/>
            <w:r w:rsidR="00424254" w:rsidRPr="00AB61A8">
              <w:rPr>
                <w:rFonts w:cs="Times New Roman"/>
                <w:szCs w:val="28"/>
              </w:rPr>
              <w:t xml:space="preserve"> </w:t>
            </w:r>
            <w:r w:rsidR="002B1C89"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="002B1C89" w:rsidRPr="00AB61A8">
              <w:rPr>
                <w:rFonts w:cs="Times New Roman"/>
                <w:szCs w:val="28"/>
              </w:rPr>
              <w:t>schimbarea</w:t>
            </w:r>
            <w:proofErr w:type="spellEnd"/>
            <w:proofErr w:type="gramEnd"/>
            <w:r w:rsidR="002B1C89"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="002B1C89" w:rsidRPr="00AB61A8">
              <w:rPr>
                <w:rFonts w:cs="Times New Roman"/>
                <w:szCs w:val="28"/>
              </w:rPr>
              <w:t>configurației</w:t>
            </w:r>
            <w:proofErr w:type="spellEnd"/>
            <w:r w:rsidR="002B1C89"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="002B1C89" w:rsidRPr="00AB61A8">
              <w:rPr>
                <w:rFonts w:cs="Times New Roman"/>
                <w:szCs w:val="28"/>
              </w:rPr>
              <w:t>șarpantei</w:t>
            </w:r>
            <w:proofErr w:type="spellEnd"/>
            <w:r w:rsidR="002B1C89" w:rsidRPr="00AB61A8">
              <w:rPr>
                <w:rFonts w:cs="Times New Roman"/>
                <w:szCs w:val="28"/>
              </w:rPr>
              <w:t>;</w:t>
            </w:r>
          </w:p>
          <w:p w:rsidR="002B1C89" w:rsidRPr="00AB61A8" w:rsidRDefault="008B6A05" w:rsidP="00AA22C8">
            <w:pPr>
              <w:pStyle w:val="ListParagraph"/>
              <w:numPr>
                <w:ilvl w:val="0"/>
                <w:numId w:val="27"/>
              </w:numPr>
              <w:ind w:hanging="604"/>
              <w:rPr>
                <w:rFonts w:cs="Times New Roman"/>
                <w:szCs w:val="28"/>
              </w:rPr>
            </w:pPr>
            <w:proofErr w:type="spellStart"/>
            <w:r w:rsidRPr="00AB61A8">
              <w:rPr>
                <w:rFonts w:cs="Times New Roman"/>
                <w:szCs w:val="28"/>
              </w:rPr>
              <w:t>C</w:t>
            </w:r>
            <w:r w:rsidR="002B1C89" w:rsidRPr="00AB61A8">
              <w:rPr>
                <w:rFonts w:cs="Times New Roman"/>
                <w:szCs w:val="28"/>
              </w:rPr>
              <w:t>urățarea</w:t>
            </w:r>
            <w:proofErr w:type="spellEnd"/>
            <w:r w:rsidR="002B1C89"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="002B1C89" w:rsidRPr="00AB61A8">
              <w:rPr>
                <w:rFonts w:cs="Times New Roman"/>
                <w:szCs w:val="28"/>
              </w:rPr>
              <w:t>fațadei</w:t>
            </w:r>
            <w:proofErr w:type="spellEnd"/>
            <w:r w:rsidR="002B1C89" w:rsidRPr="00AB61A8">
              <w:rPr>
                <w:rFonts w:cs="Times New Roman"/>
                <w:szCs w:val="28"/>
              </w:rPr>
              <w:t>;</w:t>
            </w:r>
          </w:p>
          <w:p w:rsidR="002B1C89" w:rsidRPr="00AB61A8" w:rsidRDefault="008B6A05" w:rsidP="00AA22C8">
            <w:pPr>
              <w:pStyle w:val="ListParagraph"/>
              <w:numPr>
                <w:ilvl w:val="0"/>
                <w:numId w:val="27"/>
              </w:numPr>
              <w:ind w:hanging="604"/>
              <w:rPr>
                <w:rFonts w:cs="Times New Roman"/>
                <w:szCs w:val="28"/>
              </w:rPr>
            </w:pPr>
            <w:proofErr w:type="spellStart"/>
            <w:r w:rsidRPr="00AB61A8">
              <w:rPr>
                <w:rFonts w:cs="Times New Roman"/>
                <w:szCs w:val="28"/>
              </w:rPr>
              <w:t>S</w:t>
            </w:r>
            <w:r w:rsidR="002B1C89" w:rsidRPr="00AB61A8">
              <w:rPr>
                <w:rFonts w:cs="Times New Roman"/>
                <w:szCs w:val="28"/>
              </w:rPr>
              <w:t>chimbarea</w:t>
            </w:r>
            <w:proofErr w:type="spellEnd"/>
            <w:r w:rsidR="002B1C89"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="002B1C89" w:rsidRPr="00AB61A8">
              <w:rPr>
                <w:rFonts w:cs="Times New Roman"/>
                <w:szCs w:val="28"/>
              </w:rPr>
              <w:t>tâmplăriilor</w:t>
            </w:r>
            <w:proofErr w:type="spellEnd"/>
            <w:r w:rsidR="002B1C89"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="002B1C89" w:rsidRPr="00AB61A8">
              <w:rPr>
                <w:rFonts w:cs="Times New Roman"/>
                <w:szCs w:val="28"/>
              </w:rPr>
              <w:t>interioare</w:t>
            </w:r>
            <w:proofErr w:type="spellEnd"/>
            <w:r w:rsidR="002B1C89"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="002B1C89" w:rsidRPr="00AB61A8">
              <w:rPr>
                <w:rFonts w:cs="Times New Roman"/>
                <w:szCs w:val="28"/>
              </w:rPr>
              <w:t>și</w:t>
            </w:r>
            <w:proofErr w:type="spellEnd"/>
            <w:r w:rsidR="002B1C89"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="002B1C89" w:rsidRPr="00AB61A8">
              <w:rPr>
                <w:rFonts w:cs="Times New Roman"/>
                <w:szCs w:val="28"/>
              </w:rPr>
              <w:t>exterioare</w:t>
            </w:r>
            <w:proofErr w:type="spellEnd"/>
            <w:r w:rsidR="002B1C89" w:rsidRPr="00AB61A8">
              <w:rPr>
                <w:rFonts w:cs="Times New Roman"/>
                <w:szCs w:val="28"/>
              </w:rPr>
              <w:t>;</w:t>
            </w:r>
          </w:p>
          <w:p w:rsidR="002B1C89" w:rsidRPr="00AB61A8" w:rsidRDefault="008B6A05" w:rsidP="00AA22C8">
            <w:pPr>
              <w:pStyle w:val="ListParagraph"/>
              <w:numPr>
                <w:ilvl w:val="0"/>
                <w:numId w:val="27"/>
              </w:numPr>
              <w:ind w:hanging="604"/>
              <w:rPr>
                <w:rFonts w:cs="Times New Roman"/>
                <w:szCs w:val="28"/>
              </w:rPr>
            </w:pPr>
            <w:proofErr w:type="spellStart"/>
            <w:r w:rsidRPr="00AB61A8">
              <w:rPr>
                <w:rFonts w:cs="Times New Roman"/>
                <w:szCs w:val="28"/>
              </w:rPr>
              <w:t>R</w:t>
            </w:r>
            <w:r w:rsidR="002B1C89" w:rsidRPr="00AB61A8">
              <w:rPr>
                <w:rFonts w:cs="Times New Roman"/>
                <w:szCs w:val="28"/>
              </w:rPr>
              <w:t>efacerea</w:t>
            </w:r>
            <w:proofErr w:type="spellEnd"/>
            <w:r w:rsidR="002B1C89"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="002B1C89" w:rsidRPr="00AB61A8">
              <w:rPr>
                <w:rFonts w:cs="Times New Roman"/>
                <w:szCs w:val="28"/>
              </w:rPr>
              <w:t>pardoselilor</w:t>
            </w:r>
            <w:proofErr w:type="spellEnd"/>
            <w:r w:rsidR="002B1C89"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="002B1C89" w:rsidRPr="00AB61A8">
              <w:rPr>
                <w:rFonts w:cs="Times New Roman"/>
                <w:szCs w:val="28"/>
              </w:rPr>
              <w:t>și</w:t>
            </w:r>
            <w:proofErr w:type="spellEnd"/>
            <w:r w:rsidR="002B1C89"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="002B1C89" w:rsidRPr="00AB61A8">
              <w:rPr>
                <w:rFonts w:cs="Times New Roman"/>
                <w:szCs w:val="28"/>
              </w:rPr>
              <w:t>treptelor</w:t>
            </w:r>
            <w:proofErr w:type="spellEnd"/>
            <w:r w:rsidR="002B1C89" w:rsidRPr="00AB61A8">
              <w:rPr>
                <w:rFonts w:cs="Times New Roman"/>
                <w:szCs w:val="28"/>
              </w:rPr>
              <w:t xml:space="preserve"> din </w:t>
            </w:r>
            <w:proofErr w:type="spellStart"/>
            <w:r w:rsidR="002B1C89" w:rsidRPr="00AB61A8">
              <w:rPr>
                <w:rFonts w:cs="Times New Roman"/>
                <w:szCs w:val="28"/>
              </w:rPr>
              <w:t>mozaic</w:t>
            </w:r>
            <w:proofErr w:type="spellEnd"/>
            <w:r w:rsidR="002B1C89" w:rsidRPr="00AB61A8">
              <w:rPr>
                <w:rFonts w:cs="Times New Roman"/>
                <w:szCs w:val="28"/>
              </w:rPr>
              <w:t xml:space="preserve"> cu </w:t>
            </w:r>
            <w:proofErr w:type="spellStart"/>
            <w:r w:rsidR="002B1C89" w:rsidRPr="00AB61A8">
              <w:rPr>
                <w:rFonts w:cs="Times New Roman"/>
                <w:szCs w:val="28"/>
              </w:rPr>
              <w:t>piatră</w:t>
            </w:r>
            <w:proofErr w:type="spellEnd"/>
            <w:r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="002B1C89" w:rsidRPr="00AB61A8">
              <w:rPr>
                <w:rFonts w:cs="Times New Roman"/>
                <w:szCs w:val="28"/>
              </w:rPr>
              <w:t>naturală</w:t>
            </w:r>
            <w:proofErr w:type="spellEnd"/>
            <w:r w:rsidR="002B1C89" w:rsidRPr="00AB61A8">
              <w:rPr>
                <w:rFonts w:cs="Times New Roman"/>
                <w:szCs w:val="28"/>
              </w:rPr>
              <w:t>;</w:t>
            </w:r>
          </w:p>
          <w:p w:rsidR="002B1C89" w:rsidRPr="008B6A05" w:rsidRDefault="00AA22C8" w:rsidP="00AA22C8">
            <w:pPr>
              <w:pStyle w:val="ListParagraph"/>
              <w:numPr>
                <w:ilvl w:val="0"/>
                <w:numId w:val="27"/>
              </w:numPr>
              <w:ind w:left="399" w:hanging="283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   </w:t>
            </w:r>
            <w:proofErr w:type="spellStart"/>
            <w:r w:rsidR="008B6A05" w:rsidRPr="00AB61A8">
              <w:rPr>
                <w:rFonts w:cs="Times New Roman"/>
                <w:szCs w:val="28"/>
              </w:rPr>
              <w:t>R</w:t>
            </w:r>
            <w:r w:rsidR="002B1C89" w:rsidRPr="00AB61A8">
              <w:rPr>
                <w:rFonts w:cs="Times New Roman"/>
                <w:szCs w:val="28"/>
              </w:rPr>
              <w:t>efacerea</w:t>
            </w:r>
            <w:proofErr w:type="spellEnd"/>
            <w:r w:rsidR="002B1C89"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="002B1C89" w:rsidRPr="00AB61A8">
              <w:rPr>
                <w:rFonts w:cs="Times New Roman"/>
                <w:szCs w:val="28"/>
              </w:rPr>
              <w:t>trotuarelor</w:t>
            </w:r>
            <w:proofErr w:type="spellEnd"/>
            <w:r w:rsidR="002B1C89" w:rsidRPr="00AB61A8">
              <w:rPr>
                <w:rFonts w:cs="Times New Roman"/>
                <w:szCs w:val="28"/>
              </w:rPr>
              <w:t xml:space="preserve">, </w:t>
            </w:r>
            <w:proofErr w:type="spellStart"/>
            <w:r w:rsidR="002B1C89" w:rsidRPr="00AB61A8">
              <w:rPr>
                <w:rFonts w:cs="Times New Roman"/>
                <w:szCs w:val="28"/>
              </w:rPr>
              <w:t>alei</w:t>
            </w:r>
            <w:proofErr w:type="spellEnd"/>
            <w:r w:rsidR="002B1C89"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="002B1C89" w:rsidRPr="00AB61A8">
              <w:rPr>
                <w:rFonts w:cs="Times New Roman"/>
                <w:szCs w:val="28"/>
              </w:rPr>
              <w:t>pietonale</w:t>
            </w:r>
            <w:proofErr w:type="spellEnd"/>
            <w:r w:rsidR="002B1C89"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="002B1C89" w:rsidRPr="00AB61A8">
              <w:rPr>
                <w:rFonts w:cs="Times New Roman"/>
                <w:szCs w:val="28"/>
              </w:rPr>
              <w:t>și</w:t>
            </w:r>
            <w:proofErr w:type="spellEnd"/>
            <w:r w:rsidR="002B1C89"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="002B1C89" w:rsidRPr="00AB61A8">
              <w:rPr>
                <w:rFonts w:cs="Times New Roman"/>
                <w:szCs w:val="28"/>
              </w:rPr>
              <w:t>platforme</w:t>
            </w:r>
            <w:proofErr w:type="spellEnd"/>
            <w:r w:rsidR="002B1C89" w:rsidRPr="00AB61A8">
              <w:rPr>
                <w:rFonts w:cs="Times New Roman"/>
                <w:szCs w:val="28"/>
              </w:rPr>
              <w:t xml:space="preserve"> </w:t>
            </w:r>
            <w:proofErr w:type="spellStart"/>
            <w:r w:rsidR="002B1C89" w:rsidRPr="00AB61A8">
              <w:rPr>
                <w:rFonts w:cs="Times New Roman"/>
                <w:szCs w:val="28"/>
              </w:rPr>
              <w:t>betonate</w:t>
            </w:r>
            <w:proofErr w:type="spellEnd"/>
            <w:r w:rsidR="008B6A05" w:rsidRPr="00AB61A8">
              <w:rPr>
                <w:rFonts w:cs="Times New Roman"/>
                <w:szCs w:val="28"/>
              </w:rPr>
              <w:t xml:space="preserve"> </w:t>
            </w:r>
            <w:r w:rsidR="002B1C89" w:rsidRPr="00AB61A8">
              <w:rPr>
                <w:rFonts w:cs="Times New Roman"/>
                <w:szCs w:val="28"/>
              </w:rPr>
              <w:t>etc.</w:t>
            </w:r>
            <w:r w:rsidR="002B1C89" w:rsidRPr="008B6A05">
              <w:rPr>
                <w:rFonts w:cs="Times New Roman"/>
                <w:szCs w:val="28"/>
              </w:rPr>
              <w:t xml:space="preserve"> </w:t>
            </w:r>
          </w:p>
        </w:tc>
      </w:tr>
      <w:tr w:rsidR="002B1C89" w:rsidRPr="009D27AE" w:rsidTr="00AA22C8">
        <w:tc>
          <w:tcPr>
            <w:tcW w:w="1898" w:type="dxa"/>
          </w:tcPr>
          <w:p w:rsidR="002B1C89" w:rsidRPr="009D27AE" w:rsidRDefault="002B1C89" w:rsidP="002B1C89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Numărul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și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tipul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grupului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țintă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vizat</w:t>
            </w:r>
            <w:proofErr w:type="spellEnd"/>
          </w:p>
        </w:tc>
        <w:tc>
          <w:tcPr>
            <w:tcW w:w="7600" w:type="dxa"/>
          </w:tcPr>
          <w:p w:rsidR="002B1C89" w:rsidRPr="00893FFC" w:rsidRDefault="002B1C89" w:rsidP="00AA22C8">
            <w:pPr>
              <w:pStyle w:val="ListParagraph"/>
              <w:numPr>
                <w:ilvl w:val="0"/>
                <w:numId w:val="28"/>
              </w:numPr>
              <w:ind w:hanging="604"/>
              <w:rPr>
                <w:rFonts w:cs="Times New Roman"/>
                <w:szCs w:val="28"/>
              </w:rPr>
            </w:pPr>
            <w:r w:rsidRPr="00893FFC">
              <w:rPr>
                <w:rFonts w:cs="Times New Roman"/>
                <w:szCs w:val="28"/>
              </w:rPr>
              <w:t xml:space="preserve">815 </w:t>
            </w:r>
            <w:proofErr w:type="spellStart"/>
            <w:r w:rsidRPr="00893FFC">
              <w:rPr>
                <w:rFonts w:cs="Times New Roman"/>
                <w:szCs w:val="28"/>
              </w:rPr>
              <w:t>elevi</w:t>
            </w:r>
            <w:proofErr w:type="spellEnd"/>
            <w:r w:rsidRPr="00893FFC">
              <w:rPr>
                <w:rFonts w:cs="Times New Roman"/>
                <w:szCs w:val="28"/>
              </w:rPr>
              <w:t xml:space="preserve"> din care 6 </w:t>
            </w:r>
            <w:proofErr w:type="spellStart"/>
            <w:proofErr w:type="gramStart"/>
            <w:r w:rsidRPr="00893FFC">
              <w:rPr>
                <w:rFonts w:cs="Times New Roman"/>
                <w:szCs w:val="28"/>
              </w:rPr>
              <w:t>elevi</w:t>
            </w:r>
            <w:proofErr w:type="spellEnd"/>
            <w:r w:rsidRPr="00893FFC">
              <w:rPr>
                <w:rFonts w:cs="Times New Roman"/>
                <w:szCs w:val="28"/>
              </w:rPr>
              <w:t xml:space="preserve">  de</w:t>
            </w:r>
            <w:proofErr w:type="gramEnd"/>
            <w:r w:rsidRPr="00893FFC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93FFC">
              <w:rPr>
                <w:rFonts w:cs="Times New Roman"/>
                <w:szCs w:val="28"/>
              </w:rPr>
              <w:t>etnie</w:t>
            </w:r>
            <w:proofErr w:type="spellEnd"/>
            <w:r w:rsidRPr="00893FFC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93FFC">
              <w:rPr>
                <w:rFonts w:cs="Times New Roman"/>
                <w:szCs w:val="28"/>
              </w:rPr>
              <w:t>romă</w:t>
            </w:r>
            <w:proofErr w:type="spellEnd"/>
          </w:p>
          <w:p w:rsidR="00AB61A8" w:rsidRPr="00AB61A8" w:rsidRDefault="002B1C89" w:rsidP="00AA22C8">
            <w:pPr>
              <w:pStyle w:val="ListParagraph"/>
              <w:numPr>
                <w:ilvl w:val="0"/>
                <w:numId w:val="28"/>
              </w:numPr>
              <w:ind w:hanging="604"/>
              <w:rPr>
                <w:rFonts w:cs="Times New Roman"/>
                <w:szCs w:val="28"/>
              </w:rPr>
            </w:pPr>
            <w:proofErr w:type="spellStart"/>
            <w:r w:rsidRPr="00893FFC">
              <w:rPr>
                <w:rFonts w:cs="Times New Roman"/>
                <w:szCs w:val="28"/>
              </w:rPr>
              <w:t>cadrele</w:t>
            </w:r>
            <w:proofErr w:type="spellEnd"/>
            <w:r w:rsidRPr="00893FFC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93FFC">
              <w:rPr>
                <w:rFonts w:cs="Times New Roman"/>
                <w:szCs w:val="28"/>
              </w:rPr>
              <w:t>didactice</w:t>
            </w:r>
            <w:proofErr w:type="spellEnd"/>
            <w:r w:rsidRPr="00893FFC">
              <w:rPr>
                <w:rFonts w:cs="Times New Roman"/>
                <w:szCs w:val="28"/>
              </w:rPr>
              <w:t>, p</w:t>
            </w:r>
            <w:r w:rsidRPr="00893FFC">
              <w:rPr>
                <w:rFonts w:cs="Times New Roman"/>
                <w:szCs w:val="28"/>
                <w:lang w:val="ro-RO"/>
              </w:rPr>
              <w:t>ă</w:t>
            </w:r>
            <w:proofErr w:type="spellStart"/>
            <w:r w:rsidRPr="00893FFC">
              <w:rPr>
                <w:rFonts w:cs="Times New Roman"/>
                <w:szCs w:val="28"/>
              </w:rPr>
              <w:t>rinții</w:t>
            </w:r>
            <w:proofErr w:type="spellEnd"/>
            <w:r w:rsidRPr="00893FFC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93FFC">
              <w:rPr>
                <w:rFonts w:cs="Times New Roman"/>
                <w:szCs w:val="28"/>
              </w:rPr>
              <w:t>elevilor</w:t>
            </w:r>
            <w:proofErr w:type="spellEnd"/>
            <w:r w:rsidRPr="00893FFC">
              <w:rPr>
                <w:rFonts w:cs="Times New Roman"/>
                <w:szCs w:val="28"/>
              </w:rPr>
              <w:t>.</w:t>
            </w:r>
          </w:p>
        </w:tc>
      </w:tr>
      <w:tr w:rsidR="002B1C89" w:rsidRPr="009D27AE" w:rsidTr="00AA22C8">
        <w:tc>
          <w:tcPr>
            <w:tcW w:w="1898" w:type="dxa"/>
          </w:tcPr>
          <w:p w:rsidR="002B1C89" w:rsidRPr="009D27AE" w:rsidRDefault="002B1C89" w:rsidP="002B1C89">
            <w:pPr>
              <w:rPr>
                <w:rFonts w:cs="Times New Roman"/>
                <w:szCs w:val="28"/>
              </w:rPr>
            </w:pPr>
            <w:r w:rsidRPr="009D27AE">
              <w:rPr>
                <w:rFonts w:cs="Times New Roman"/>
                <w:szCs w:val="28"/>
              </w:rPr>
              <w:t xml:space="preserve">Zona </w:t>
            </w:r>
            <w:proofErr w:type="spellStart"/>
            <w:proofErr w:type="gramStart"/>
            <w:r w:rsidRPr="009D27AE">
              <w:rPr>
                <w:rFonts w:cs="Times New Roman"/>
                <w:szCs w:val="28"/>
              </w:rPr>
              <w:t>distinctă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 </w:t>
            </w:r>
            <w:proofErr w:type="spellStart"/>
            <w:r w:rsidRPr="009D27AE">
              <w:rPr>
                <w:rFonts w:cs="Times New Roman"/>
                <w:szCs w:val="28"/>
              </w:rPr>
              <w:t>teritoriu</w:t>
            </w:r>
            <w:proofErr w:type="spellEnd"/>
            <w:proofErr w:type="gramEnd"/>
          </w:p>
        </w:tc>
        <w:tc>
          <w:tcPr>
            <w:tcW w:w="7600" w:type="dxa"/>
          </w:tcPr>
          <w:p w:rsidR="002B1C89" w:rsidRPr="009D27AE" w:rsidRDefault="002B1C89" w:rsidP="002B1C89">
            <w:pPr>
              <w:rPr>
                <w:rFonts w:cs="Times New Roman"/>
                <w:szCs w:val="28"/>
              </w:rPr>
            </w:pPr>
            <w:proofErr w:type="gramStart"/>
            <w:r w:rsidRPr="009D27AE">
              <w:rPr>
                <w:rFonts w:cs="Times New Roman"/>
                <w:szCs w:val="28"/>
              </w:rPr>
              <w:t xml:space="preserve">Cartier  </w:t>
            </w:r>
            <w:proofErr w:type="spellStart"/>
            <w:r w:rsidRPr="009D27AE">
              <w:rPr>
                <w:rFonts w:cs="Times New Roman"/>
                <w:szCs w:val="28"/>
              </w:rPr>
              <w:t>Bahne</w:t>
            </w:r>
            <w:proofErr w:type="spellEnd"/>
            <w:proofErr w:type="gramEnd"/>
          </w:p>
        </w:tc>
      </w:tr>
      <w:tr w:rsidR="002B1C89" w:rsidRPr="009D27AE" w:rsidTr="00AA22C8">
        <w:tc>
          <w:tcPr>
            <w:tcW w:w="1898" w:type="dxa"/>
          </w:tcPr>
          <w:p w:rsidR="002B1C89" w:rsidRPr="009D27AE" w:rsidRDefault="002B1C89" w:rsidP="002B1C89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Stadiul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7600" w:type="dxa"/>
          </w:tcPr>
          <w:p w:rsidR="002B1C89" w:rsidRPr="009D27AE" w:rsidRDefault="00893FFC" w:rsidP="002B1C89">
            <w:pPr>
              <w:rPr>
                <w:rFonts w:cs="Times New Roman"/>
                <w:szCs w:val="28"/>
              </w:rPr>
            </w:pPr>
            <w:proofErr w:type="spellStart"/>
            <w:r>
              <w:rPr>
                <w:rFonts w:cs="Times New Roman"/>
                <w:szCs w:val="28"/>
              </w:rPr>
              <w:t>F</w:t>
            </w:r>
            <w:r w:rsidR="002B1C89" w:rsidRPr="009D27AE">
              <w:rPr>
                <w:rFonts w:cs="Times New Roman"/>
                <w:szCs w:val="28"/>
              </w:rPr>
              <w:t>inalizat</w:t>
            </w:r>
            <w:proofErr w:type="spellEnd"/>
          </w:p>
        </w:tc>
      </w:tr>
    </w:tbl>
    <w:p w:rsidR="002B190B" w:rsidRDefault="002B190B">
      <w:pPr>
        <w:rPr>
          <w:szCs w:val="28"/>
        </w:rPr>
      </w:pPr>
    </w:p>
    <w:p w:rsidR="002F1343" w:rsidRDefault="002F1343">
      <w:pPr>
        <w:rPr>
          <w:szCs w:val="28"/>
        </w:rPr>
      </w:pPr>
    </w:p>
    <w:p w:rsidR="00F8701E" w:rsidRDefault="00F8701E">
      <w:pPr>
        <w:rPr>
          <w:szCs w:val="28"/>
        </w:rPr>
      </w:pPr>
    </w:p>
    <w:tbl>
      <w:tblPr>
        <w:tblStyle w:val="TableGrid"/>
        <w:tblW w:w="8930" w:type="dxa"/>
        <w:tblInd w:w="279" w:type="dxa"/>
        <w:tblLook w:val="04A0" w:firstRow="1" w:lastRow="0" w:firstColumn="1" w:lastColumn="0" w:noHBand="0" w:noVBand="1"/>
      </w:tblPr>
      <w:tblGrid>
        <w:gridCol w:w="1984"/>
        <w:gridCol w:w="6946"/>
      </w:tblGrid>
      <w:tr w:rsidR="001E036D" w:rsidRPr="009D27AE" w:rsidTr="005266E7">
        <w:tc>
          <w:tcPr>
            <w:tcW w:w="1984" w:type="dxa"/>
          </w:tcPr>
          <w:p w:rsidR="001E036D" w:rsidRPr="009122E7" w:rsidRDefault="001E036D" w:rsidP="001E036D">
            <w:pPr>
              <w:rPr>
                <w:b/>
                <w:szCs w:val="28"/>
              </w:rPr>
            </w:pPr>
            <w:proofErr w:type="spellStart"/>
            <w:proofErr w:type="gramStart"/>
            <w:r w:rsidRPr="009122E7">
              <w:rPr>
                <w:rFonts w:cs="Times New Roman"/>
                <w:b/>
                <w:szCs w:val="28"/>
              </w:rPr>
              <w:t>Titlul</w:t>
            </w:r>
            <w:proofErr w:type="spellEnd"/>
            <w:r w:rsidRPr="009122E7">
              <w:rPr>
                <w:rFonts w:cs="Times New Roman"/>
                <w:b/>
                <w:szCs w:val="28"/>
              </w:rPr>
              <w:t xml:space="preserve">  </w:t>
            </w:r>
            <w:proofErr w:type="spellStart"/>
            <w:r w:rsidRPr="009122E7">
              <w:rPr>
                <w:rFonts w:cs="Times New Roman"/>
                <w:b/>
                <w:szCs w:val="28"/>
              </w:rPr>
              <w:t>proiectului</w:t>
            </w:r>
            <w:proofErr w:type="spellEnd"/>
            <w:proofErr w:type="gramEnd"/>
          </w:p>
        </w:tc>
        <w:tc>
          <w:tcPr>
            <w:tcW w:w="6946" w:type="dxa"/>
          </w:tcPr>
          <w:p w:rsidR="001E036D" w:rsidRPr="009D27AE" w:rsidRDefault="001E036D" w:rsidP="002F1343">
            <w:pPr>
              <w:jc w:val="center"/>
              <w:rPr>
                <w:rFonts w:cs="Times New Roman"/>
                <w:b/>
                <w:szCs w:val="28"/>
                <w:lang w:val="ro-RO"/>
              </w:rPr>
            </w:pPr>
            <w:r w:rsidRPr="009D27AE">
              <w:rPr>
                <w:rFonts w:cs="Times New Roman"/>
                <w:b/>
                <w:szCs w:val="28"/>
              </w:rPr>
              <w:t>„</w:t>
            </w:r>
            <w:proofErr w:type="spellStart"/>
            <w:r w:rsidRPr="009D27AE">
              <w:rPr>
                <w:rFonts w:cs="Times New Roman"/>
                <w:b/>
                <w:szCs w:val="28"/>
              </w:rPr>
              <w:t>Crearea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b/>
                <w:szCs w:val="28"/>
              </w:rPr>
              <w:t>şi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b/>
                <w:szCs w:val="28"/>
              </w:rPr>
              <w:t>dotarea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b/>
                <w:szCs w:val="28"/>
              </w:rPr>
              <w:t>Centrului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b/>
                <w:szCs w:val="28"/>
              </w:rPr>
              <w:t>Naţional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 xml:space="preserve"> de </w:t>
            </w:r>
            <w:proofErr w:type="spellStart"/>
            <w:r w:rsidRPr="009D27AE">
              <w:rPr>
                <w:rFonts w:cs="Times New Roman"/>
                <w:b/>
                <w:szCs w:val="28"/>
              </w:rPr>
              <w:t>Informare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b/>
                <w:szCs w:val="28"/>
              </w:rPr>
              <w:t>şi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b/>
                <w:szCs w:val="28"/>
              </w:rPr>
              <w:t>Promovare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b/>
                <w:szCs w:val="28"/>
              </w:rPr>
              <w:t>Turistică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 xml:space="preserve"> din </w:t>
            </w:r>
            <w:proofErr w:type="spellStart"/>
            <w:r w:rsidRPr="009D27AE">
              <w:rPr>
                <w:rFonts w:cs="Times New Roman"/>
                <w:b/>
                <w:szCs w:val="28"/>
              </w:rPr>
              <w:t>municipiul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b/>
                <w:szCs w:val="28"/>
              </w:rPr>
              <w:t>Focşani</w:t>
            </w:r>
            <w:proofErr w:type="spellEnd"/>
            <w:r w:rsidRPr="009D27AE">
              <w:rPr>
                <w:rFonts w:cs="Times New Roman"/>
                <w:b/>
                <w:szCs w:val="28"/>
              </w:rPr>
              <w:t>"</w:t>
            </w:r>
          </w:p>
        </w:tc>
      </w:tr>
      <w:tr w:rsidR="002D7D3C" w:rsidRPr="009D27AE" w:rsidTr="005266E7">
        <w:tc>
          <w:tcPr>
            <w:tcW w:w="1984" w:type="dxa"/>
          </w:tcPr>
          <w:p w:rsidR="002D7D3C" w:rsidRPr="009D27AE" w:rsidRDefault="002D7D3C" w:rsidP="002D7D3C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Perioada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implementare</w:t>
            </w:r>
            <w:proofErr w:type="spellEnd"/>
          </w:p>
        </w:tc>
        <w:tc>
          <w:tcPr>
            <w:tcW w:w="6946" w:type="dxa"/>
          </w:tcPr>
          <w:p w:rsidR="002D7D3C" w:rsidRPr="009D27AE" w:rsidRDefault="002D7D3C" w:rsidP="002D7D3C">
            <w:pPr>
              <w:rPr>
                <w:rFonts w:cs="Times New Roman"/>
                <w:szCs w:val="28"/>
              </w:rPr>
            </w:pPr>
            <w:r w:rsidRPr="009D27AE">
              <w:rPr>
                <w:rFonts w:cs="Times New Roman"/>
                <w:szCs w:val="28"/>
              </w:rPr>
              <w:t xml:space="preserve"> Contract </w:t>
            </w:r>
            <w:proofErr w:type="gramStart"/>
            <w:r w:rsidRPr="009D27AE">
              <w:rPr>
                <w:rFonts w:cs="Times New Roman"/>
                <w:szCs w:val="28"/>
              </w:rPr>
              <w:t>nr  4600</w:t>
            </w:r>
            <w:proofErr w:type="gramEnd"/>
            <w:r w:rsidRPr="009D27AE">
              <w:rPr>
                <w:rFonts w:cs="Times New Roman"/>
                <w:szCs w:val="28"/>
              </w:rPr>
              <w:t>/ 26.08.2014  -31.12. 2015</w:t>
            </w:r>
          </w:p>
        </w:tc>
      </w:tr>
      <w:tr w:rsidR="002D7D3C" w:rsidRPr="009D27AE" w:rsidTr="005266E7">
        <w:tc>
          <w:tcPr>
            <w:tcW w:w="1984" w:type="dxa"/>
          </w:tcPr>
          <w:p w:rsidR="002D7D3C" w:rsidRPr="009D27AE" w:rsidRDefault="002D7D3C" w:rsidP="002D7D3C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Bugetul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(lei)</w:t>
            </w:r>
          </w:p>
        </w:tc>
        <w:tc>
          <w:tcPr>
            <w:tcW w:w="6946" w:type="dxa"/>
            <w:vAlign w:val="center"/>
          </w:tcPr>
          <w:p w:rsidR="002D7D3C" w:rsidRPr="009D27AE" w:rsidRDefault="002D7D3C" w:rsidP="002D7D3C">
            <w:pPr>
              <w:rPr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Buget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contract de </w:t>
            </w:r>
            <w:proofErr w:type="spellStart"/>
            <w:r w:rsidRPr="009D27AE">
              <w:rPr>
                <w:rFonts w:cs="Times New Roman"/>
                <w:szCs w:val="28"/>
              </w:rPr>
              <w:t>finanțare</w:t>
            </w:r>
            <w:proofErr w:type="spellEnd"/>
            <w:r w:rsidRPr="009D27AE">
              <w:rPr>
                <w:rFonts w:cs="Times New Roman"/>
                <w:szCs w:val="28"/>
              </w:rPr>
              <w:t>: 318.593,20</w:t>
            </w:r>
            <w:r w:rsidR="002F1343">
              <w:rPr>
                <w:rFonts w:cs="Times New Roman"/>
                <w:szCs w:val="28"/>
              </w:rPr>
              <w:t xml:space="preserve"> </w:t>
            </w:r>
            <w:r w:rsidRPr="009D27AE">
              <w:rPr>
                <w:szCs w:val="28"/>
              </w:rPr>
              <w:t>lei</w:t>
            </w:r>
          </w:p>
        </w:tc>
      </w:tr>
      <w:tr w:rsidR="002D7D3C" w:rsidRPr="009D27AE" w:rsidTr="005266E7">
        <w:tc>
          <w:tcPr>
            <w:tcW w:w="1984" w:type="dxa"/>
          </w:tcPr>
          <w:p w:rsidR="002D7D3C" w:rsidRPr="009D27AE" w:rsidRDefault="002D7D3C" w:rsidP="002D7D3C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Sursa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9D27AE">
              <w:rPr>
                <w:rFonts w:cs="Times New Roman"/>
                <w:szCs w:val="28"/>
              </w:rPr>
              <w:t>finanțare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6946" w:type="dxa"/>
            <w:vAlign w:val="center"/>
          </w:tcPr>
          <w:p w:rsidR="002F1343" w:rsidRDefault="002D7D3C" w:rsidP="002D7D3C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Fonduri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UE (POR </w:t>
            </w:r>
            <w:proofErr w:type="spellStart"/>
            <w:r w:rsidRPr="009D27AE">
              <w:rPr>
                <w:rFonts w:cs="Times New Roman"/>
                <w:szCs w:val="28"/>
              </w:rPr>
              <w:t>axa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5)85%; </w:t>
            </w:r>
          </w:p>
          <w:p w:rsidR="002F1343" w:rsidRDefault="002D7D3C" w:rsidP="002D7D3C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Buget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de stat 13%</w:t>
            </w:r>
            <w:r w:rsidR="002F1343">
              <w:rPr>
                <w:rFonts w:cs="Times New Roman"/>
                <w:szCs w:val="28"/>
              </w:rPr>
              <w:t>;</w:t>
            </w:r>
          </w:p>
          <w:p w:rsidR="002D7D3C" w:rsidRPr="009D27AE" w:rsidRDefault="002F1343" w:rsidP="002D7D3C">
            <w:pPr>
              <w:rPr>
                <w:rFonts w:cs="Times New Roman"/>
                <w:szCs w:val="28"/>
              </w:rPr>
            </w:pPr>
            <w:proofErr w:type="spellStart"/>
            <w:r>
              <w:rPr>
                <w:rFonts w:cs="Times New Roman"/>
                <w:szCs w:val="28"/>
              </w:rPr>
              <w:t>B</w:t>
            </w:r>
            <w:r w:rsidR="002D7D3C" w:rsidRPr="009D27AE">
              <w:rPr>
                <w:rFonts w:cs="Times New Roman"/>
                <w:szCs w:val="28"/>
              </w:rPr>
              <w:t>uget</w:t>
            </w:r>
            <w:proofErr w:type="spellEnd"/>
            <w:r w:rsidR="002D7D3C" w:rsidRPr="009D27AE">
              <w:rPr>
                <w:rFonts w:cs="Times New Roman"/>
                <w:szCs w:val="28"/>
              </w:rPr>
              <w:t xml:space="preserve"> local 2%</w:t>
            </w:r>
            <w:r>
              <w:rPr>
                <w:rFonts w:cs="Times New Roman"/>
                <w:szCs w:val="28"/>
              </w:rPr>
              <w:t>.</w:t>
            </w:r>
          </w:p>
        </w:tc>
      </w:tr>
      <w:tr w:rsidR="002D7D3C" w:rsidRPr="009D27AE" w:rsidTr="005266E7">
        <w:tc>
          <w:tcPr>
            <w:tcW w:w="1984" w:type="dxa"/>
          </w:tcPr>
          <w:p w:rsidR="002D7D3C" w:rsidRPr="009D27AE" w:rsidRDefault="002D7D3C" w:rsidP="002D7D3C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Aplicantul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6946" w:type="dxa"/>
            <w:vAlign w:val="center"/>
          </w:tcPr>
          <w:p w:rsidR="002D7D3C" w:rsidRPr="009D27AE" w:rsidRDefault="002D7D3C" w:rsidP="002D7D3C">
            <w:pPr>
              <w:rPr>
                <w:rFonts w:cs="Times New Roman"/>
                <w:szCs w:val="28"/>
              </w:rPr>
            </w:pPr>
            <w:r w:rsidRPr="009D27AE">
              <w:rPr>
                <w:rFonts w:cs="Times New Roman"/>
                <w:szCs w:val="28"/>
              </w:rPr>
              <w:t xml:space="preserve">UAT </w:t>
            </w:r>
            <w:proofErr w:type="spellStart"/>
            <w:r w:rsidRPr="009D27AE">
              <w:rPr>
                <w:rFonts w:cs="Times New Roman"/>
                <w:szCs w:val="28"/>
              </w:rPr>
              <w:t>municipiul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Focșani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</w:p>
        </w:tc>
      </w:tr>
      <w:tr w:rsidR="002D7D3C" w:rsidRPr="009D27AE" w:rsidTr="005266E7">
        <w:tc>
          <w:tcPr>
            <w:tcW w:w="1984" w:type="dxa"/>
          </w:tcPr>
          <w:p w:rsidR="002D7D3C" w:rsidRPr="009D27AE" w:rsidRDefault="002D7D3C" w:rsidP="002D7D3C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Partenerii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6946" w:type="dxa"/>
            <w:vAlign w:val="center"/>
          </w:tcPr>
          <w:p w:rsidR="002D7D3C" w:rsidRPr="009D27AE" w:rsidRDefault="002D7D3C" w:rsidP="002D7D3C">
            <w:pPr>
              <w:rPr>
                <w:rFonts w:cs="Times New Roman"/>
                <w:szCs w:val="28"/>
              </w:rPr>
            </w:pPr>
            <w:r w:rsidRPr="009D27AE">
              <w:rPr>
                <w:rFonts w:cs="Times New Roman"/>
                <w:szCs w:val="28"/>
              </w:rPr>
              <w:t>Nu</w:t>
            </w:r>
          </w:p>
        </w:tc>
      </w:tr>
      <w:tr w:rsidR="002D7D3C" w:rsidRPr="009D27AE" w:rsidTr="002F1343">
        <w:trPr>
          <w:trHeight w:val="3376"/>
        </w:trPr>
        <w:tc>
          <w:tcPr>
            <w:tcW w:w="1984" w:type="dxa"/>
          </w:tcPr>
          <w:p w:rsidR="002D7D3C" w:rsidRPr="009D27AE" w:rsidRDefault="002D7D3C" w:rsidP="002D7D3C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Obiective</w:t>
            </w:r>
            <w:proofErr w:type="spellEnd"/>
            <w:r w:rsidRPr="009D27AE">
              <w:rPr>
                <w:rFonts w:cs="Times New Roman"/>
                <w:szCs w:val="28"/>
              </w:rPr>
              <w:t>:</w:t>
            </w:r>
          </w:p>
        </w:tc>
        <w:tc>
          <w:tcPr>
            <w:tcW w:w="6946" w:type="dxa"/>
            <w:vAlign w:val="center"/>
          </w:tcPr>
          <w:p w:rsidR="002D7D3C" w:rsidRPr="009D27AE" w:rsidRDefault="002D7D3C" w:rsidP="002D7D3C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D27AE">
              <w:rPr>
                <w:color w:val="7B8089"/>
                <w:sz w:val="28"/>
                <w:szCs w:val="28"/>
              </w:rPr>
              <w:t>  </w:t>
            </w:r>
            <w:proofErr w:type="spellStart"/>
            <w:r w:rsidRPr="009D27AE">
              <w:rPr>
                <w:sz w:val="28"/>
                <w:szCs w:val="28"/>
              </w:rPr>
              <w:t>Obiective</w:t>
            </w:r>
            <w:proofErr w:type="spellEnd"/>
            <w:r w:rsidRPr="009D27AE">
              <w:rPr>
                <w:sz w:val="28"/>
                <w:szCs w:val="28"/>
              </w:rPr>
              <w:t xml:space="preserve"> </w:t>
            </w:r>
            <w:proofErr w:type="spellStart"/>
            <w:r w:rsidRPr="009D27AE">
              <w:rPr>
                <w:sz w:val="28"/>
                <w:szCs w:val="28"/>
              </w:rPr>
              <w:t>specifice</w:t>
            </w:r>
            <w:proofErr w:type="spellEnd"/>
            <w:r w:rsidRPr="009D27AE">
              <w:rPr>
                <w:sz w:val="28"/>
                <w:szCs w:val="28"/>
              </w:rPr>
              <w:t>:</w:t>
            </w:r>
          </w:p>
          <w:p w:rsidR="002D7D3C" w:rsidRPr="009D27AE" w:rsidRDefault="002D7D3C" w:rsidP="00D020E7">
            <w:pPr>
              <w:pStyle w:val="NormalWeb"/>
              <w:numPr>
                <w:ilvl w:val="1"/>
                <w:numId w:val="29"/>
              </w:numPr>
              <w:shd w:val="clear" w:color="auto" w:fill="FFFFFF"/>
              <w:spacing w:before="0" w:beforeAutospacing="0" w:after="0" w:afterAutospacing="0"/>
              <w:ind w:left="599"/>
              <w:jc w:val="both"/>
              <w:rPr>
                <w:sz w:val="28"/>
                <w:szCs w:val="28"/>
              </w:rPr>
            </w:pPr>
            <w:proofErr w:type="spellStart"/>
            <w:r w:rsidRPr="009D27AE">
              <w:rPr>
                <w:sz w:val="28"/>
                <w:szCs w:val="28"/>
              </w:rPr>
              <w:t>Dotarea</w:t>
            </w:r>
            <w:proofErr w:type="spellEnd"/>
            <w:r w:rsidRPr="009D27AE">
              <w:rPr>
                <w:sz w:val="28"/>
                <w:szCs w:val="28"/>
              </w:rPr>
              <w:t xml:space="preserve"> </w:t>
            </w:r>
            <w:proofErr w:type="spellStart"/>
            <w:r w:rsidRPr="009D27AE">
              <w:rPr>
                <w:sz w:val="28"/>
                <w:szCs w:val="28"/>
              </w:rPr>
              <w:t>Centrului</w:t>
            </w:r>
            <w:proofErr w:type="spellEnd"/>
            <w:r w:rsidRPr="009D27AE">
              <w:rPr>
                <w:sz w:val="28"/>
                <w:szCs w:val="28"/>
              </w:rPr>
              <w:t xml:space="preserve"> </w:t>
            </w:r>
            <w:proofErr w:type="spellStart"/>
            <w:r w:rsidRPr="009D27AE">
              <w:rPr>
                <w:sz w:val="28"/>
                <w:szCs w:val="28"/>
              </w:rPr>
              <w:t>Naţional</w:t>
            </w:r>
            <w:proofErr w:type="spellEnd"/>
            <w:r w:rsidRPr="009D27AE">
              <w:rPr>
                <w:sz w:val="28"/>
                <w:szCs w:val="28"/>
              </w:rPr>
              <w:t xml:space="preserve"> de </w:t>
            </w:r>
            <w:proofErr w:type="spellStart"/>
            <w:r w:rsidRPr="009D27AE">
              <w:rPr>
                <w:sz w:val="28"/>
                <w:szCs w:val="28"/>
              </w:rPr>
              <w:t>Informare</w:t>
            </w:r>
            <w:proofErr w:type="spellEnd"/>
            <w:r w:rsidRPr="009D27AE">
              <w:rPr>
                <w:sz w:val="28"/>
                <w:szCs w:val="28"/>
              </w:rPr>
              <w:t xml:space="preserve"> </w:t>
            </w:r>
            <w:proofErr w:type="spellStart"/>
            <w:r w:rsidRPr="009D27AE">
              <w:rPr>
                <w:sz w:val="28"/>
                <w:szCs w:val="28"/>
              </w:rPr>
              <w:t>şi</w:t>
            </w:r>
            <w:proofErr w:type="spellEnd"/>
            <w:r w:rsidRPr="009D27AE">
              <w:rPr>
                <w:sz w:val="28"/>
                <w:szCs w:val="28"/>
              </w:rPr>
              <w:t xml:space="preserve"> </w:t>
            </w:r>
            <w:proofErr w:type="spellStart"/>
            <w:r w:rsidRPr="009D27AE">
              <w:rPr>
                <w:sz w:val="28"/>
                <w:szCs w:val="28"/>
              </w:rPr>
              <w:t>Promovare</w:t>
            </w:r>
            <w:proofErr w:type="spellEnd"/>
          </w:p>
          <w:p w:rsidR="002D7D3C" w:rsidRPr="009D27AE" w:rsidRDefault="002D7D3C" w:rsidP="002F1343">
            <w:pPr>
              <w:pStyle w:val="NormalWeb"/>
              <w:shd w:val="clear" w:color="auto" w:fill="FFFFFF"/>
              <w:spacing w:before="0" w:beforeAutospacing="0" w:after="0" w:afterAutospacing="0"/>
              <w:ind w:left="599"/>
              <w:jc w:val="both"/>
              <w:rPr>
                <w:sz w:val="28"/>
                <w:szCs w:val="28"/>
              </w:rPr>
            </w:pPr>
            <w:proofErr w:type="spellStart"/>
            <w:r w:rsidRPr="009D27AE">
              <w:rPr>
                <w:sz w:val="28"/>
                <w:szCs w:val="28"/>
              </w:rPr>
              <w:t>Turistică</w:t>
            </w:r>
            <w:proofErr w:type="spellEnd"/>
            <w:r w:rsidRPr="009D27AE">
              <w:rPr>
                <w:sz w:val="28"/>
                <w:szCs w:val="28"/>
              </w:rPr>
              <w:t xml:space="preserve">, </w:t>
            </w:r>
            <w:proofErr w:type="spellStart"/>
            <w:r w:rsidRPr="009D27AE">
              <w:rPr>
                <w:sz w:val="28"/>
                <w:szCs w:val="28"/>
              </w:rPr>
              <w:t>astfel</w:t>
            </w:r>
            <w:proofErr w:type="spellEnd"/>
            <w:r w:rsidRPr="009D27AE">
              <w:rPr>
                <w:sz w:val="28"/>
                <w:szCs w:val="28"/>
              </w:rPr>
              <w:t xml:space="preserve"> </w:t>
            </w:r>
            <w:proofErr w:type="spellStart"/>
            <w:r w:rsidRPr="009D27AE">
              <w:rPr>
                <w:sz w:val="28"/>
                <w:szCs w:val="28"/>
              </w:rPr>
              <w:t>încât</w:t>
            </w:r>
            <w:proofErr w:type="spellEnd"/>
            <w:r w:rsidRPr="009D27AE">
              <w:rPr>
                <w:sz w:val="28"/>
                <w:szCs w:val="28"/>
              </w:rPr>
              <w:t xml:space="preserve"> </w:t>
            </w:r>
            <w:proofErr w:type="spellStart"/>
            <w:r w:rsidRPr="009D27AE">
              <w:rPr>
                <w:sz w:val="28"/>
                <w:szCs w:val="28"/>
              </w:rPr>
              <w:t>acesta</w:t>
            </w:r>
            <w:proofErr w:type="spellEnd"/>
            <w:r w:rsidRPr="009D27AE">
              <w:rPr>
                <w:sz w:val="28"/>
                <w:szCs w:val="28"/>
              </w:rPr>
              <w:t xml:space="preserve"> </w:t>
            </w:r>
            <w:proofErr w:type="spellStart"/>
            <w:r w:rsidRPr="009D27AE">
              <w:rPr>
                <w:sz w:val="28"/>
                <w:szCs w:val="28"/>
              </w:rPr>
              <w:t>să</w:t>
            </w:r>
            <w:proofErr w:type="spellEnd"/>
            <w:r w:rsidRPr="009D27AE">
              <w:rPr>
                <w:sz w:val="28"/>
                <w:szCs w:val="28"/>
              </w:rPr>
              <w:t xml:space="preserve"> </w:t>
            </w:r>
            <w:proofErr w:type="spellStart"/>
            <w:r w:rsidRPr="009D27AE">
              <w:rPr>
                <w:sz w:val="28"/>
                <w:szCs w:val="28"/>
              </w:rPr>
              <w:t>corespunde</w:t>
            </w:r>
            <w:proofErr w:type="spellEnd"/>
            <w:r w:rsidRPr="009D27AE">
              <w:rPr>
                <w:sz w:val="28"/>
                <w:szCs w:val="28"/>
              </w:rPr>
              <w:t xml:space="preserve"> </w:t>
            </w:r>
            <w:proofErr w:type="spellStart"/>
            <w:r w:rsidRPr="009D27AE">
              <w:rPr>
                <w:sz w:val="28"/>
                <w:szCs w:val="28"/>
              </w:rPr>
              <w:t>cerinţelor</w:t>
            </w:r>
            <w:proofErr w:type="spellEnd"/>
            <w:r w:rsidRPr="009D27AE">
              <w:rPr>
                <w:sz w:val="28"/>
                <w:szCs w:val="28"/>
              </w:rPr>
              <w:t xml:space="preserve"> de</w:t>
            </w:r>
          </w:p>
          <w:p w:rsidR="002D7D3C" w:rsidRPr="009D27AE" w:rsidRDefault="002D7D3C" w:rsidP="002F1343">
            <w:pPr>
              <w:pStyle w:val="NormalWeb"/>
              <w:shd w:val="clear" w:color="auto" w:fill="FFFFFF"/>
              <w:spacing w:before="0" w:beforeAutospacing="0" w:after="0" w:afterAutospacing="0"/>
              <w:ind w:left="599"/>
              <w:jc w:val="both"/>
              <w:rPr>
                <w:sz w:val="28"/>
                <w:szCs w:val="28"/>
              </w:rPr>
            </w:pPr>
            <w:proofErr w:type="spellStart"/>
            <w:r w:rsidRPr="009D27AE">
              <w:rPr>
                <w:sz w:val="28"/>
                <w:szCs w:val="28"/>
              </w:rPr>
              <w:t>funcţionare</w:t>
            </w:r>
            <w:proofErr w:type="spellEnd"/>
            <w:r w:rsidRPr="009D27AE">
              <w:rPr>
                <w:sz w:val="28"/>
                <w:szCs w:val="28"/>
              </w:rPr>
              <w:t xml:space="preserve"> a </w:t>
            </w:r>
            <w:proofErr w:type="spellStart"/>
            <w:r w:rsidRPr="009D27AE">
              <w:rPr>
                <w:sz w:val="28"/>
                <w:szCs w:val="28"/>
              </w:rPr>
              <w:t>unui</w:t>
            </w:r>
            <w:proofErr w:type="spellEnd"/>
            <w:r w:rsidRPr="009D27AE">
              <w:rPr>
                <w:sz w:val="28"/>
                <w:szCs w:val="28"/>
              </w:rPr>
              <w:t xml:space="preserve"> </w:t>
            </w:r>
            <w:proofErr w:type="spellStart"/>
            <w:r w:rsidRPr="009D27AE">
              <w:rPr>
                <w:sz w:val="28"/>
                <w:szCs w:val="28"/>
              </w:rPr>
              <w:t>centru</w:t>
            </w:r>
            <w:proofErr w:type="spellEnd"/>
            <w:r w:rsidRPr="009D27AE">
              <w:rPr>
                <w:sz w:val="28"/>
                <w:szCs w:val="28"/>
              </w:rPr>
              <w:t xml:space="preserve"> de </w:t>
            </w:r>
            <w:proofErr w:type="spellStart"/>
            <w:r w:rsidRPr="009D27AE">
              <w:rPr>
                <w:sz w:val="28"/>
                <w:szCs w:val="28"/>
              </w:rPr>
              <w:t>informare</w:t>
            </w:r>
            <w:proofErr w:type="spellEnd"/>
            <w:r w:rsidRPr="009D27AE">
              <w:rPr>
                <w:sz w:val="28"/>
                <w:szCs w:val="28"/>
              </w:rPr>
              <w:t xml:space="preserve"> modern.</w:t>
            </w:r>
          </w:p>
          <w:p w:rsidR="002D7D3C" w:rsidRPr="009D27AE" w:rsidRDefault="002D7D3C" w:rsidP="00D020E7">
            <w:pPr>
              <w:pStyle w:val="NormalWeb"/>
              <w:numPr>
                <w:ilvl w:val="1"/>
                <w:numId w:val="29"/>
              </w:numPr>
              <w:shd w:val="clear" w:color="auto" w:fill="FFFFFF"/>
              <w:spacing w:before="0" w:beforeAutospacing="0" w:after="0" w:afterAutospacing="0"/>
              <w:ind w:left="599"/>
              <w:jc w:val="both"/>
              <w:rPr>
                <w:sz w:val="28"/>
                <w:szCs w:val="28"/>
              </w:rPr>
            </w:pPr>
            <w:proofErr w:type="spellStart"/>
            <w:r w:rsidRPr="009D27AE">
              <w:rPr>
                <w:sz w:val="28"/>
                <w:szCs w:val="28"/>
              </w:rPr>
              <w:t>Crearea</w:t>
            </w:r>
            <w:proofErr w:type="spellEnd"/>
            <w:r w:rsidRPr="009D27AE">
              <w:rPr>
                <w:sz w:val="28"/>
                <w:szCs w:val="28"/>
              </w:rPr>
              <w:t xml:space="preserve"> </w:t>
            </w:r>
            <w:proofErr w:type="spellStart"/>
            <w:r w:rsidRPr="009D27AE">
              <w:rPr>
                <w:sz w:val="28"/>
                <w:szCs w:val="28"/>
              </w:rPr>
              <w:t>unui</w:t>
            </w:r>
            <w:proofErr w:type="spellEnd"/>
            <w:r w:rsidRPr="009D27AE">
              <w:rPr>
                <w:sz w:val="28"/>
                <w:szCs w:val="28"/>
              </w:rPr>
              <w:t xml:space="preserve"> site-web </w:t>
            </w:r>
            <w:proofErr w:type="spellStart"/>
            <w:r w:rsidRPr="009D27AE">
              <w:rPr>
                <w:sz w:val="28"/>
                <w:szCs w:val="28"/>
              </w:rPr>
              <w:t>şi</w:t>
            </w:r>
            <w:proofErr w:type="spellEnd"/>
            <w:r w:rsidRPr="009D27AE">
              <w:rPr>
                <w:sz w:val="28"/>
                <w:szCs w:val="28"/>
              </w:rPr>
              <w:t xml:space="preserve"> a </w:t>
            </w:r>
            <w:proofErr w:type="spellStart"/>
            <w:r w:rsidRPr="009D27AE">
              <w:rPr>
                <w:sz w:val="28"/>
                <w:szCs w:val="28"/>
              </w:rPr>
              <w:t>unei</w:t>
            </w:r>
            <w:proofErr w:type="spellEnd"/>
            <w:r w:rsidRPr="009D27AE">
              <w:rPr>
                <w:sz w:val="28"/>
                <w:szCs w:val="28"/>
              </w:rPr>
              <w:t xml:space="preserve"> </w:t>
            </w:r>
            <w:proofErr w:type="spellStart"/>
            <w:r w:rsidRPr="009D27AE">
              <w:rPr>
                <w:sz w:val="28"/>
                <w:szCs w:val="28"/>
              </w:rPr>
              <w:t>baze</w:t>
            </w:r>
            <w:proofErr w:type="spellEnd"/>
            <w:r w:rsidRPr="009D27AE">
              <w:rPr>
                <w:sz w:val="28"/>
                <w:szCs w:val="28"/>
              </w:rPr>
              <w:t xml:space="preserve"> de date </w:t>
            </w:r>
            <w:proofErr w:type="spellStart"/>
            <w:r w:rsidRPr="009D27AE">
              <w:rPr>
                <w:sz w:val="28"/>
                <w:szCs w:val="28"/>
              </w:rPr>
              <w:t>turistice</w:t>
            </w:r>
            <w:proofErr w:type="spellEnd"/>
            <w:r w:rsidRPr="009D27AE">
              <w:rPr>
                <w:sz w:val="28"/>
                <w:szCs w:val="28"/>
              </w:rPr>
              <w:t>.</w:t>
            </w:r>
          </w:p>
          <w:p w:rsidR="002D7D3C" w:rsidRPr="009D27AE" w:rsidRDefault="002D7D3C" w:rsidP="00D020E7">
            <w:pPr>
              <w:pStyle w:val="NormalWeb"/>
              <w:numPr>
                <w:ilvl w:val="0"/>
                <w:numId w:val="29"/>
              </w:numPr>
              <w:shd w:val="clear" w:color="auto" w:fill="FFFFFF"/>
              <w:spacing w:before="0" w:beforeAutospacing="0" w:after="0" w:afterAutospacing="0"/>
              <w:ind w:left="599"/>
              <w:jc w:val="both"/>
              <w:rPr>
                <w:sz w:val="28"/>
                <w:szCs w:val="28"/>
              </w:rPr>
            </w:pPr>
            <w:proofErr w:type="spellStart"/>
            <w:r w:rsidRPr="002F1343">
              <w:rPr>
                <w:sz w:val="28"/>
                <w:szCs w:val="28"/>
              </w:rPr>
              <w:t>Crearea</w:t>
            </w:r>
            <w:proofErr w:type="spellEnd"/>
            <w:r w:rsidRPr="002F1343">
              <w:rPr>
                <w:sz w:val="28"/>
                <w:szCs w:val="28"/>
              </w:rPr>
              <w:t xml:space="preserve"> </w:t>
            </w:r>
            <w:proofErr w:type="spellStart"/>
            <w:r w:rsidRPr="002F1343">
              <w:rPr>
                <w:sz w:val="28"/>
                <w:szCs w:val="28"/>
              </w:rPr>
              <w:t>unei</w:t>
            </w:r>
            <w:proofErr w:type="spellEnd"/>
            <w:r w:rsidRPr="002F1343">
              <w:rPr>
                <w:sz w:val="28"/>
                <w:szCs w:val="28"/>
              </w:rPr>
              <w:t xml:space="preserve"> </w:t>
            </w:r>
            <w:proofErr w:type="spellStart"/>
            <w:r w:rsidRPr="002F1343">
              <w:rPr>
                <w:sz w:val="28"/>
                <w:szCs w:val="28"/>
              </w:rPr>
              <w:t>aplicaţii</w:t>
            </w:r>
            <w:proofErr w:type="spellEnd"/>
            <w:r w:rsidRPr="002F1343">
              <w:rPr>
                <w:sz w:val="28"/>
                <w:szCs w:val="28"/>
              </w:rPr>
              <w:t xml:space="preserve"> interactive </w:t>
            </w:r>
            <w:proofErr w:type="spellStart"/>
            <w:r w:rsidRPr="002F1343">
              <w:rPr>
                <w:sz w:val="28"/>
                <w:szCs w:val="28"/>
              </w:rPr>
              <w:t>pentru</w:t>
            </w:r>
            <w:proofErr w:type="spellEnd"/>
            <w:r w:rsidRPr="002F1343">
              <w:rPr>
                <w:sz w:val="28"/>
                <w:szCs w:val="28"/>
              </w:rPr>
              <w:t xml:space="preserve"> </w:t>
            </w:r>
            <w:proofErr w:type="spellStart"/>
            <w:r w:rsidRPr="002F1343">
              <w:rPr>
                <w:sz w:val="28"/>
                <w:szCs w:val="28"/>
              </w:rPr>
              <w:t>telefoane</w:t>
            </w:r>
            <w:proofErr w:type="spellEnd"/>
            <w:r w:rsidRPr="002F1343">
              <w:rPr>
                <w:sz w:val="28"/>
                <w:szCs w:val="28"/>
              </w:rPr>
              <w:t xml:space="preserve"> mobile</w:t>
            </w:r>
            <w:r w:rsidR="002F1343" w:rsidRPr="002F1343">
              <w:rPr>
                <w:sz w:val="28"/>
                <w:szCs w:val="28"/>
              </w:rPr>
              <w:t xml:space="preserve"> </w:t>
            </w:r>
            <w:proofErr w:type="spellStart"/>
            <w:r w:rsidRPr="002F1343">
              <w:rPr>
                <w:sz w:val="28"/>
                <w:szCs w:val="28"/>
              </w:rPr>
              <w:t>inteligente</w:t>
            </w:r>
            <w:proofErr w:type="spellEnd"/>
            <w:r w:rsidRPr="002F1343">
              <w:rPr>
                <w:sz w:val="28"/>
                <w:szCs w:val="28"/>
              </w:rPr>
              <w:t xml:space="preserve">, care </w:t>
            </w:r>
            <w:proofErr w:type="spellStart"/>
            <w:r w:rsidRPr="002F1343">
              <w:rPr>
                <w:sz w:val="28"/>
                <w:szCs w:val="28"/>
              </w:rPr>
              <w:t>va</w:t>
            </w:r>
            <w:proofErr w:type="spellEnd"/>
            <w:r w:rsidRPr="002F1343">
              <w:rPr>
                <w:sz w:val="28"/>
                <w:szCs w:val="28"/>
              </w:rPr>
              <w:t xml:space="preserve"> </w:t>
            </w:r>
            <w:proofErr w:type="spellStart"/>
            <w:r w:rsidRPr="002F1343">
              <w:rPr>
                <w:sz w:val="28"/>
                <w:szCs w:val="28"/>
              </w:rPr>
              <w:t>facilita</w:t>
            </w:r>
            <w:proofErr w:type="spellEnd"/>
            <w:r w:rsidRPr="002F1343">
              <w:rPr>
                <w:sz w:val="28"/>
                <w:szCs w:val="28"/>
              </w:rPr>
              <w:t xml:space="preserve"> </w:t>
            </w:r>
            <w:proofErr w:type="spellStart"/>
            <w:r w:rsidRPr="002F1343">
              <w:rPr>
                <w:sz w:val="28"/>
                <w:szCs w:val="28"/>
              </w:rPr>
              <w:t>diseminarea</w:t>
            </w:r>
            <w:proofErr w:type="spellEnd"/>
            <w:r w:rsidRPr="002F1343">
              <w:rPr>
                <w:sz w:val="28"/>
                <w:szCs w:val="28"/>
              </w:rPr>
              <w:t xml:space="preserve"> </w:t>
            </w:r>
            <w:proofErr w:type="spellStart"/>
            <w:r w:rsidRPr="002F1343">
              <w:rPr>
                <w:sz w:val="28"/>
                <w:szCs w:val="28"/>
              </w:rPr>
              <w:t>informaţiilor</w:t>
            </w:r>
            <w:proofErr w:type="spellEnd"/>
            <w:r w:rsidR="002F1343" w:rsidRPr="002F1343">
              <w:rPr>
                <w:sz w:val="28"/>
                <w:szCs w:val="28"/>
              </w:rPr>
              <w:t xml:space="preserve"> </w:t>
            </w:r>
            <w:proofErr w:type="spellStart"/>
            <w:r w:rsidRPr="002F1343">
              <w:rPr>
                <w:sz w:val="28"/>
                <w:szCs w:val="28"/>
              </w:rPr>
              <w:t>despre</w:t>
            </w:r>
            <w:proofErr w:type="spellEnd"/>
            <w:r w:rsidRPr="002F1343">
              <w:rPr>
                <w:sz w:val="28"/>
                <w:szCs w:val="28"/>
              </w:rPr>
              <w:t xml:space="preserve"> </w:t>
            </w:r>
            <w:proofErr w:type="spellStart"/>
            <w:r w:rsidRPr="002F1343">
              <w:rPr>
                <w:sz w:val="28"/>
                <w:szCs w:val="28"/>
              </w:rPr>
              <w:t>diferite</w:t>
            </w:r>
            <w:proofErr w:type="spellEnd"/>
            <w:r w:rsidRPr="002F1343">
              <w:rPr>
                <w:sz w:val="28"/>
                <w:szCs w:val="28"/>
              </w:rPr>
              <w:t xml:space="preserve"> </w:t>
            </w:r>
            <w:proofErr w:type="spellStart"/>
            <w:r w:rsidRPr="002F1343">
              <w:rPr>
                <w:sz w:val="28"/>
                <w:szCs w:val="28"/>
              </w:rPr>
              <w:t>obiective</w:t>
            </w:r>
            <w:proofErr w:type="spellEnd"/>
            <w:r w:rsidRPr="002F1343">
              <w:rPr>
                <w:sz w:val="28"/>
                <w:szCs w:val="28"/>
              </w:rPr>
              <w:t xml:space="preserve"> </w:t>
            </w:r>
            <w:proofErr w:type="spellStart"/>
            <w:r w:rsidRPr="002F1343">
              <w:rPr>
                <w:sz w:val="28"/>
                <w:szCs w:val="28"/>
              </w:rPr>
              <w:t>turistice</w:t>
            </w:r>
            <w:proofErr w:type="spellEnd"/>
            <w:r w:rsidRPr="002F1343">
              <w:rPr>
                <w:sz w:val="28"/>
                <w:szCs w:val="28"/>
              </w:rPr>
              <w:t xml:space="preserve">, </w:t>
            </w:r>
            <w:proofErr w:type="spellStart"/>
            <w:r w:rsidRPr="002F1343">
              <w:rPr>
                <w:sz w:val="28"/>
                <w:szCs w:val="28"/>
              </w:rPr>
              <w:t>informaţii</w:t>
            </w:r>
            <w:proofErr w:type="spellEnd"/>
            <w:r w:rsidRPr="002F1343">
              <w:rPr>
                <w:sz w:val="28"/>
                <w:szCs w:val="28"/>
              </w:rPr>
              <w:t xml:space="preserve"> utile </w:t>
            </w:r>
            <w:proofErr w:type="spellStart"/>
            <w:r w:rsidRPr="002F1343">
              <w:rPr>
                <w:sz w:val="28"/>
                <w:szCs w:val="28"/>
              </w:rPr>
              <w:t>despre</w:t>
            </w:r>
            <w:proofErr w:type="spellEnd"/>
            <w:r w:rsidR="002F1343">
              <w:rPr>
                <w:sz w:val="28"/>
                <w:szCs w:val="28"/>
              </w:rPr>
              <w:t xml:space="preserve"> </w:t>
            </w:r>
            <w:proofErr w:type="spellStart"/>
            <w:r w:rsidRPr="002F1343">
              <w:rPr>
                <w:sz w:val="28"/>
                <w:szCs w:val="28"/>
              </w:rPr>
              <w:t>posibilităţi</w:t>
            </w:r>
            <w:proofErr w:type="spellEnd"/>
            <w:r w:rsidRPr="002F1343">
              <w:rPr>
                <w:sz w:val="28"/>
                <w:szCs w:val="28"/>
              </w:rPr>
              <w:t xml:space="preserve"> de </w:t>
            </w:r>
            <w:proofErr w:type="spellStart"/>
            <w:r w:rsidRPr="002F1343">
              <w:rPr>
                <w:sz w:val="28"/>
                <w:szCs w:val="28"/>
              </w:rPr>
              <w:t>cazare</w:t>
            </w:r>
            <w:proofErr w:type="spellEnd"/>
            <w:r w:rsidRPr="002F1343">
              <w:rPr>
                <w:sz w:val="28"/>
                <w:szCs w:val="28"/>
              </w:rPr>
              <w:t xml:space="preserve"> </w:t>
            </w:r>
            <w:proofErr w:type="spellStart"/>
            <w:r w:rsidRPr="002F1343">
              <w:rPr>
                <w:sz w:val="28"/>
                <w:szCs w:val="28"/>
              </w:rPr>
              <w:t>şi</w:t>
            </w:r>
            <w:proofErr w:type="spellEnd"/>
            <w:r w:rsidRPr="002F1343">
              <w:rPr>
                <w:sz w:val="28"/>
                <w:szCs w:val="28"/>
              </w:rPr>
              <w:t xml:space="preserve"> </w:t>
            </w:r>
            <w:proofErr w:type="spellStart"/>
            <w:r w:rsidRPr="002F1343">
              <w:rPr>
                <w:sz w:val="28"/>
                <w:szCs w:val="28"/>
              </w:rPr>
              <w:t>masă</w:t>
            </w:r>
            <w:proofErr w:type="spellEnd"/>
            <w:r w:rsidRPr="002F1343">
              <w:rPr>
                <w:sz w:val="28"/>
                <w:szCs w:val="28"/>
              </w:rPr>
              <w:t xml:space="preserve">, </w:t>
            </w:r>
            <w:proofErr w:type="spellStart"/>
            <w:r w:rsidRPr="002F1343">
              <w:rPr>
                <w:sz w:val="28"/>
                <w:szCs w:val="28"/>
              </w:rPr>
              <w:t>despre</w:t>
            </w:r>
            <w:proofErr w:type="spellEnd"/>
            <w:r w:rsidRPr="002F1343">
              <w:rPr>
                <w:sz w:val="28"/>
                <w:szCs w:val="28"/>
              </w:rPr>
              <w:t xml:space="preserve"> </w:t>
            </w:r>
            <w:proofErr w:type="spellStart"/>
            <w:r w:rsidRPr="002F1343">
              <w:rPr>
                <w:sz w:val="28"/>
                <w:szCs w:val="28"/>
              </w:rPr>
              <w:t>mijloace</w:t>
            </w:r>
            <w:proofErr w:type="spellEnd"/>
            <w:r w:rsidRPr="002F1343">
              <w:rPr>
                <w:sz w:val="28"/>
                <w:szCs w:val="28"/>
              </w:rPr>
              <w:t xml:space="preserve"> de</w:t>
            </w:r>
            <w:r w:rsidR="002F1343">
              <w:rPr>
                <w:sz w:val="28"/>
                <w:szCs w:val="28"/>
              </w:rPr>
              <w:t xml:space="preserve"> </w:t>
            </w:r>
            <w:proofErr w:type="gramStart"/>
            <w:r w:rsidRPr="009D27AE">
              <w:rPr>
                <w:sz w:val="28"/>
                <w:szCs w:val="28"/>
              </w:rPr>
              <w:t>transport  etc.</w:t>
            </w:r>
            <w:proofErr w:type="gramEnd"/>
          </w:p>
        </w:tc>
      </w:tr>
      <w:tr w:rsidR="002D7D3C" w:rsidRPr="009D27AE" w:rsidTr="002F1343">
        <w:trPr>
          <w:trHeight w:val="2062"/>
        </w:trPr>
        <w:tc>
          <w:tcPr>
            <w:tcW w:w="1984" w:type="dxa"/>
          </w:tcPr>
          <w:p w:rsidR="002D7D3C" w:rsidRPr="009D27AE" w:rsidRDefault="00276F98" w:rsidP="002D7D3C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Rezult</w:t>
            </w:r>
            <w:r w:rsidR="00F73EB0" w:rsidRPr="009D27AE">
              <w:rPr>
                <w:rFonts w:cs="Times New Roman"/>
                <w:szCs w:val="28"/>
              </w:rPr>
              <w:t>ate</w:t>
            </w:r>
            <w:proofErr w:type="spellEnd"/>
            <w:r w:rsidR="002D7D3C" w:rsidRPr="009D27AE">
              <w:rPr>
                <w:rFonts w:cs="Times New Roman"/>
                <w:szCs w:val="28"/>
              </w:rPr>
              <w:t>:</w:t>
            </w:r>
          </w:p>
        </w:tc>
        <w:tc>
          <w:tcPr>
            <w:tcW w:w="6946" w:type="dxa"/>
            <w:vAlign w:val="bottom"/>
          </w:tcPr>
          <w:p w:rsidR="002D7D3C" w:rsidRPr="002F1343" w:rsidRDefault="002D7D3C" w:rsidP="00D020E7">
            <w:pPr>
              <w:pStyle w:val="ListParagraph"/>
              <w:numPr>
                <w:ilvl w:val="0"/>
                <w:numId w:val="30"/>
              </w:numPr>
              <w:ind w:left="599"/>
              <w:rPr>
                <w:szCs w:val="28"/>
                <w:lang w:val="ro-RO"/>
              </w:rPr>
            </w:pPr>
            <w:r w:rsidRPr="002F1343">
              <w:rPr>
                <w:rFonts w:cs="Times New Roman"/>
                <w:szCs w:val="28"/>
              </w:rPr>
              <w:t xml:space="preserve">S-a </w:t>
            </w:r>
            <w:proofErr w:type="spellStart"/>
            <w:r w:rsidRPr="002F1343">
              <w:rPr>
                <w:rFonts w:cs="Times New Roman"/>
                <w:szCs w:val="28"/>
              </w:rPr>
              <w:t>înființat</w:t>
            </w:r>
            <w:proofErr w:type="spellEnd"/>
            <w:r w:rsidRPr="002F1343">
              <w:rPr>
                <w:rFonts w:cs="Times New Roman"/>
                <w:szCs w:val="28"/>
              </w:rPr>
              <w:t xml:space="preserve"> un </w:t>
            </w:r>
            <w:proofErr w:type="spellStart"/>
            <w:r w:rsidRPr="002F1343">
              <w:rPr>
                <w:rFonts w:cs="Times New Roman"/>
                <w:szCs w:val="28"/>
              </w:rPr>
              <w:t>Centru</w:t>
            </w:r>
            <w:proofErr w:type="spellEnd"/>
            <w:r w:rsidRPr="002F1343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2F1343">
              <w:rPr>
                <w:rFonts w:cs="Times New Roman"/>
                <w:szCs w:val="28"/>
              </w:rPr>
              <w:t>informare</w:t>
            </w:r>
            <w:proofErr w:type="spellEnd"/>
            <w:r w:rsidRPr="002F1343">
              <w:rPr>
                <w:rFonts w:cs="Times New Roman"/>
                <w:szCs w:val="28"/>
              </w:rPr>
              <w:t xml:space="preserve"> </w:t>
            </w:r>
            <w:proofErr w:type="spellStart"/>
            <w:proofErr w:type="gramStart"/>
            <w:r w:rsidRPr="002F1343">
              <w:rPr>
                <w:rFonts w:cs="Times New Roman"/>
                <w:szCs w:val="28"/>
              </w:rPr>
              <w:t>turistica</w:t>
            </w:r>
            <w:proofErr w:type="spellEnd"/>
            <w:r w:rsidRPr="002F1343">
              <w:rPr>
                <w:rFonts w:cs="Times New Roman"/>
                <w:szCs w:val="28"/>
              </w:rPr>
              <w:t xml:space="preserve">  care</w:t>
            </w:r>
            <w:proofErr w:type="gramEnd"/>
            <w:r w:rsidRPr="002F1343">
              <w:rPr>
                <w:rFonts w:cs="Times New Roman"/>
                <w:szCs w:val="28"/>
              </w:rPr>
              <w:t xml:space="preserve"> </w:t>
            </w:r>
            <w:r w:rsidRPr="002F1343">
              <w:rPr>
                <w:szCs w:val="28"/>
                <w:lang w:val="ro-RO"/>
              </w:rPr>
              <w:t>derulează activități pentru promovarea turismului în municipiul Focșani și în împrejurimi</w:t>
            </w:r>
            <w:r w:rsidR="002F1343">
              <w:rPr>
                <w:szCs w:val="28"/>
                <w:lang w:val="ro-RO"/>
              </w:rPr>
              <w:t>;</w:t>
            </w:r>
          </w:p>
          <w:p w:rsidR="002D7D3C" w:rsidRPr="002F1343" w:rsidRDefault="002D7D3C" w:rsidP="00D020E7">
            <w:pPr>
              <w:pStyle w:val="ListParagraph"/>
              <w:numPr>
                <w:ilvl w:val="0"/>
                <w:numId w:val="30"/>
              </w:numPr>
              <w:ind w:left="599"/>
              <w:rPr>
                <w:szCs w:val="28"/>
                <w:lang w:val="ro-RO"/>
              </w:rPr>
            </w:pPr>
            <w:proofErr w:type="spellStart"/>
            <w:r w:rsidRPr="002F1343">
              <w:rPr>
                <w:szCs w:val="28"/>
              </w:rPr>
              <w:t>Materiale</w:t>
            </w:r>
            <w:proofErr w:type="spellEnd"/>
            <w:r w:rsidRPr="002F1343">
              <w:rPr>
                <w:szCs w:val="28"/>
              </w:rPr>
              <w:t xml:space="preserve"> </w:t>
            </w:r>
            <w:proofErr w:type="spellStart"/>
            <w:r w:rsidRPr="002F1343">
              <w:rPr>
                <w:szCs w:val="28"/>
              </w:rPr>
              <w:t>tipărite</w:t>
            </w:r>
            <w:proofErr w:type="spellEnd"/>
            <w:r w:rsidRPr="002F1343">
              <w:rPr>
                <w:szCs w:val="28"/>
              </w:rPr>
              <w:t xml:space="preserve"> (</w:t>
            </w:r>
            <w:proofErr w:type="spellStart"/>
            <w:r w:rsidRPr="002F1343">
              <w:rPr>
                <w:szCs w:val="28"/>
              </w:rPr>
              <w:t>cataloage</w:t>
            </w:r>
            <w:proofErr w:type="spellEnd"/>
            <w:r w:rsidRPr="002F1343">
              <w:rPr>
                <w:szCs w:val="28"/>
              </w:rPr>
              <w:t xml:space="preserve">, </w:t>
            </w:r>
            <w:proofErr w:type="spellStart"/>
            <w:r w:rsidRPr="002F1343">
              <w:rPr>
                <w:szCs w:val="28"/>
              </w:rPr>
              <w:t>albume</w:t>
            </w:r>
            <w:proofErr w:type="spellEnd"/>
            <w:r w:rsidRPr="002F1343">
              <w:rPr>
                <w:szCs w:val="28"/>
              </w:rPr>
              <w:t xml:space="preserve">, </w:t>
            </w:r>
            <w:proofErr w:type="spellStart"/>
            <w:r w:rsidRPr="002F1343">
              <w:rPr>
                <w:szCs w:val="28"/>
              </w:rPr>
              <w:t>brosuri</w:t>
            </w:r>
            <w:proofErr w:type="spellEnd"/>
            <w:r w:rsidRPr="002F1343">
              <w:rPr>
                <w:szCs w:val="28"/>
              </w:rPr>
              <w:t xml:space="preserve">, </w:t>
            </w:r>
            <w:proofErr w:type="spellStart"/>
            <w:r w:rsidRPr="002F1343">
              <w:rPr>
                <w:szCs w:val="28"/>
              </w:rPr>
              <w:t>pliante</w:t>
            </w:r>
            <w:proofErr w:type="spellEnd"/>
            <w:r w:rsidRPr="002F1343">
              <w:rPr>
                <w:szCs w:val="28"/>
              </w:rPr>
              <w:t xml:space="preserve">, </w:t>
            </w:r>
            <w:proofErr w:type="spellStart"/>
            <w:r w:rsidRPr="002F1343">
              <w:rPr>
                <w:szCs w:val="28"/>
              </w:rPr>
              <w:t>reviste</w:t>
            </w:r>
            <w:proofErr w:type="spellEnd"/>
            <w:r w:rsidRPr="002F1343">
              <w:rPr>
                <w:szCs w:val="28"/>
              </w:rPr>
              <w:t xml:space="preserve">) </w:t>
            </w:r>
            <w:proofErr w:type="spellStart"/>
            <w:r w:rsidRPr="002F1343">
              <w:rPr>
                <w:szCs w:val="28"/>
              </w:rPr>
              <w:t>si</w:t>
            </w:r>
            <w:proofErr w:type="spellEnd"/>
            <w:r w:rsidRPr="002F1343">
              <w:rPr>
                <w:szCs w:val="28"/>
              </w:rPr>
              <w:t xml:space="preserve"> </w:t>
            </w:r>
            <w:proofErr w:type="spellStart"/>
            <w:r w:rsidRPr="002F1343">
              <w:rPr>
                <w:szCs w:val="28"/>
              </w:rPr>
              <w:t>promovarea</w:t>
            </w:r>
            <w:proofErr w:type="spellEnd"/>
            <w:r w:rsidRPr="002F1343">
              <w:rPr>
                <w:szCs w:val="28"/>
              </w:rPr>
              <w:t xml:space="preserve"> </w:t>
            </w:r>
            <w:proofErr w:type="spellStart"/>
            <w:r w:rsidRPr="002F1343">
              <w:rPr>
                <w:szCs w:val="28"/>
              </w:rPr>
              <w:t>prin</w:t>
            </w:r>
            <w:proofErr w:type="spellEnd"/>
            <w:r w:rsidRPr="002F1343">
              <w:rPr>
                <w:szCs w:val="28"/>
              </w:rPr>
              <w:t xml:space="preserve"> mass-media, </w:t>
            </w:r>
            <w:proofErr w:type="spellStart"/>
            <w:r w:rsidRPr="002F1343">
              <w:rPr>
                <w:szCs w:val="28"/>
              </w:rPr>
              <w:t>prin</w:t>
            </w:r>
            <w:proofErr w:type="spellEnd"/>
            <w:r w:rsidRPr="002F1343">
              <w:rPr>
                <w:szCs w:val="28"/>
              </w:rPr>
              <w:t xml:space="preserve"> </w:t>
            </w:r>
            <w:proofErr w:type="spellStart"/>
            <w:r w:rsidRPr="002F1343">
              <w:rPr>
                <w:szCs w:val="28"/>
              </w:rPr>
              <w:t>pagină</w:t>
            </w:r>
            <w:proofErr w:type="spellEnd"/>
            <w:r w:rsidRPr="002F1343">
              <w:rPr>
                <w:szCs w:val="28"/>
              </w:rPr>
              <w:t xml:space="preserve"> web, </w:t>
            </w:r>
            <w:proofErr w:type="spellStart"/>
            <w:r w:rsidRPr="002F1343">
              <w:rPr>
                <w:szCs w:val="28"/>
              </w:rPr>
              <w:t>puncte</w:t>
            </w:r>
            <w:proofErr w:type="spellEnd"/>
            <w:r w:rsidRPr="002F1343">
              <w:rPr>
                <w:szCs w:val="28"/>
              </w:rPr>
              <w:t xml:space="preserve"> de </w:t>
            </w:r>
            <w:proofErr w:type="spellStart"/>
            <w:r w:rsidRPr="002F1343">
              <w:rPr>
                <w:szCs w:val="28"/>
              </w:rPr>
              <w:t>afisaj</w:t>
            </w:r>
            <w:proofErr w:type="spellEnd"/>
            <w:r w:rsidRPr="002F1343">
              <w:rPr>
                <w:szCs w:val="28"/>
              </w:rPr>
              <w:t xml:space="preserve"> </w:t>
            </w:r>
            <w:proofErr w:type="spellStart"/>
            <w:r w:rsidRPr="002F1343">
              <w:rPr>
                <w:szCs w:val="28"/>
              </w:rPr>
              <w:t>stradal</w:t>
            </w:r>
            <w:proofErr w:type="spellEnd"/>
            <w:r w:rsidR="002F1343">
              <w:rPr>
                <w:szCs w:val="28"/>
              </w:rPr>
              <w:t>.</w:t>
            </w:r>
          </w:p>
        </w:tc>
      </w:tr>
      <w:tr w:rsidR="002D7D3C" w:rsidRPr="009D27AE" w:rsidTr="00D73188">
        <w:trPr>
          <w:trHeight w:val="1186"/>
        </w:trPr>
        <w:tc>
          <w:tcPr>
            <w:tcW w:w="1984" w:type="dxa"/>
          </w:tcPr>
          <w:p w:rsidR="002D7D3C" w:rsidRPr="009D27AE" w:rsidRDefault="002D7D3C" w:rsidP="002D7D3C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Numarul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și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tipul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grupului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țintă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vizat</w:t>
            </w:r>
            <w:proofErr w:type="spellEnd"/>
          </w:p>
        </w:tc>
        <w:tc>
          <w:tcPr>
            <w:tcW w:w="6946" w:type="dxa"/>
          </w:tcPr>
          <w:p w:rsidR="002F1343" w:rsidRPr="002F1343" w:rsidRDefault="00A65AC0" w:rsidP="00D020E7">
            <w:pPr>
              <w:pStyle w:val="ListParagraph"/>
              <w:numPr>
                <w:ilvl w:val="0"/>
                <w:numId w:val="31"/>
              </w:numPr>
              <w:rPr>
                <w:rFonts w:cs="Times New Roman"/>
                <w:szCs w:val="28"/>
              </w:rPr>
            </w:pPr>
            <w:proofErr w:type="spellStart"/>
            <w:r w:rsidRPr="002F1343">
              <w:rPr>
                <w:rFonts w:cs="Times New Roman"/>
                <w:szCs w:val="28"/>
              </w:rPr>
              <w:t>Cetatenii</w:t>
            </w:r>
            <w:proofErr w:type="spellEnd"/>
            <w:r w:rsidRPr="002F1343">
              <w:rPr>
                <w:rFonts w:cs="Times New Roman"/>
                <w:szCs w:val="28"/>
              </w:rPr>
              <w:t xml:space="preserve"> </w:t>
            </w:r>
            <w:proofErr w:type="spellStart"/>
            <w:r w:rsidRPr="002F1343">
              <w:rPr>
                <w:rFonts w:cs="Times New Roman"/>
                <w:szCs w:val="28"/>
              </w:rPr>
              <w:t>municipiului</w:t>
            </w:r>
            <w:proofErr w:type="spellEnd"/>
            <w:r w:rsidRPr="002F1343">
              <w:rPr>
                <w:rFonts w:cs="Times New Roman"/>
                <w:szCs w:val="28"/>
              </w:rPr>
              <w:t xml:space="preserve"> Focsani</w:t>
            </w:r>
            <w:r w:rsidR="002D7D3C" w:rsidRPr="002F1343">
              <w:rPr>
                <w:rFonts w:cs="Times New Roman"/>
                <w:szCs w:val="28"/>
              </w:rPr>
              <w:t>;</w:t>
            </w:r>
          </w:p>
          <w:p w:rsidR="002F1343" w:rsidRPr="002F1343" w:rsidRDefault="002F1343" w:rsidP="00D020E7">
            <w:pPr>
              <w:pStyle w:val="ListParagraph"/>
              <w:numPr>
                <w:ilvl w:val="0"/>
                <w:numId w:val="31"/>
              </w:numPr>
              <w:rPr>
                <w:rFonts w:cs="Times New Roman"/>
                <w:szCs w:val="28"/>
              </w:rPr>
            </w:pPr>
            <w:proofErr w:type="spellStart"/>
            <w:r w:rsidRPr="002F1343">
              <w:rPr>
                <w:rFonts w:cs="Times New Roman"/>
                <w:szCs w:val="28"/>
              </w:rPr>
              <w:t>E</w:t>
            </w:r>
            <w:r w:rsidR="002D7D3C" w:rsidRPr="002F1343">
              <w:rPr>
                <w:rFonts w:cs="Times New Roman"/>
                <w:szCs w:val="28"/>
              </w:rPr>
              <w:t>levii</w:t>
            </w:r>
            <w:proofErr w:type="spellEnd"/>
            <w:r w:rsidRPr="002F1343">
              <w:rPr>
                <w:rFonts w:cs="Times New Roman"/>
                <w:szCs w:val="28"/>
              </w:rPr>
              <w:t>;</w:t>
            </w:r>
            <w:r w:rsidR="002D7D3C" w:rsidRPr="002F1343">
              <w:rPr>
                <w:rFonts w:cs="Times New Roman"/>
                <w:szCs w:val="28"/>
              </w:rPr>
              <w:t xml:space="preserve"> </w:t>
            </w:r>
          </w:p>
          <w:p w:rsidR="002D7D3C" w:rsidRPr="002F1343" w:rsidRDefault="002F1343" w:rsidP="00D020E7">
            <w:pPr>
              <w:pStyle w:val="ListParagraph"/>
              <w:numPr>
                <w:ilvl w:val="0"/>
                <w:numId w:val="31"/>
              </w:numPr>
              <w:rPr>
                <w:rFonts w:cs="Times New Roman"/>
                <w:szCs w:val="28"/>
              </w:rPr>
            </w:pPr>
            <w:proofErr w:type="spellStart"/>
            <w:r w:rsidRPr="002F1343">
              <w:rPr>
                <w:rFonts w:cs="Times New Roman"/>
                <w:szCs w:val="28"/>
              </w:rPr>
              <w:t>T</w:t>
            </w:r>
            <w:r w:rsidR="002D7D3C" w:rsidRPr="002F1343">
              <w:rPr>
                <w:rFonts w:cs="Times New Roman"/>
                <w:szCs w:val="28"/>
              </w:rPr>
              <w:t>uriști</w:t>
            </w:r>
            <w:r w:rsidR="00A65AC0" w:rsidRPr="002F1343">
              <w:rPr>
                <w:rFonts w:cs="Times New Roman"/>
                <w:szCs w:val="28"/>
              </w:rPr>
              <w:t>i</w:t>
            </w:r>
            <w:proofErr w:type="spellEnd"/>
            <w:r w:rsidR="00A65AC0" w:rsidRPr="002F1343">
              <w:rPr>
                <w:rFonts w:cs="Times New Roman"/>
                <w:szCs w:val="28"/>
              </w:rPr>
              <w:t xml:space="preserve"> </w:t>
            </w:r>
            <w:proofErr w:type="spellStart"/>
            <w:r w:rsidR="00A65AC0" w:rsidRPr="002F1343">
              <w:rPr>
                <w:rFonts w:cs="Times New Roman"/>
                <w:szCs w:val="28"/>
              </w:rPr>
              <w:t>veniți</w:t>
            </w:r>
            <w:proofErr w:type="spellEnd"/>
            <w:r w:rsidR="00A65AC0" w:rsidRPr="002F1343">
              <w:rPr>
                <w:rFonts w:cs="Times New Roman"/>
                <w:szCs w:val="28"/>
              </w:rPr>
              <w:t xml:space="preserve"> </w:t>
            </w:r>
            <w:proofErr w:type="spellStart"/>
            <w:r w:rsidR="00A65AC0" w:rsidRPr="002F1343">
              <w:rPr>
                <w:rFonts w:cs="Times New Roman"/>
                <w:szCs w:val="28"/>
              </w:rPr>
              <w:t>în</w:t>
            </w:r>
            <w:proofErr w:type="spellEnd"/>
            <w:r w:rsidR="00A65AC0" w:rsidRPr="002F1343">
              <w:rPr>
                <w:rFonts w:cs="Times New Roman"/>
                <w:szCs w:val="28"/>
              </w:rPr>
              <w:t xml:space="preserve"> </w:t>
            </w:r>
            <w:proofErr w:type="spellStart"/>
            <w:r w:rsidR="00A65AC0" w:rsidRPr="002F1343">
              <w:rPr>
                <w:rFonts w:cs="Times New Roman"/>
                <w:szCs w:val="28"/>
              </w:rPr>
              <w:t>zonă</w:t>
            </w:r>
            <w:proofErr w:type="spellEnd"/>
            <w:r w:rsidRPr="002F1343">
              <w:rPr>
                <w:rFonts w:cs="Times New Roman"/>
                <w:szCs w:val="28"/>
              </w:rPr>
              <w:t>.</w:t>
            </w:r>
          </w:p>
        </w:tc>
      </w:tr>
      <w:tr w:rsidR="002D7D3C" w:rsidRPr="009D27AE" w:rsidTr="005266E7">
        <w:tc>
          <w:tcPr>
            <w:tcW w:w="1984" w:type="dxa"/>
          </w:tcPr>
          <w:p w:rsidR="002D7D3C" w:rsidRPr="009D27AE" w:rsidRDefault="002D7D3C" w:rsidP="002D7D3C">
            <w:pPr>
              <w:rPr>
                <w:rFonts w:cs="Times New Roman"/>
                <w:szCs w:val="28"/>
              </w:rPr>
            </w:pPr>
            <w:r w:rsidRPr="009D27AE">
              <w:rPr>
                <w:rFonts w:cs="Times New Roman"/>
                <w:szCs w:val="28"/>
              </w:rPr>
              <w:t xml:space="preserve">Zona </w:t>
            </w:r>
            <w:proofErr w:type="spellStart"/>
            <w:proofErr w:type="gramStart"/>
            <w:r w:rsidRPr="009D27AE">
              <w:rPr>
                <w:rFonts w:cs="Times New Roman"/>
                <w:szCs w:val="28"/>
              </w:rPr>
              <w:t>distinctă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 </w:t>
            </w:r>
            <w:proofErr w:type="spellStart"/>
            <w:r w:rsidRPr="009D27AE">
              <w:rPr>
                <w:rFonts w:cs="Times New Roman"/>
                <w:szCs w:val="28"/>
              </w:rPr>
              <w:t>teritoriu</w:t>
            </w:r>
            <w:proofErr w:type="spellEnd"/>
            <w:proofErr w:type="gramEnd"/>
          </w:p>
        </w:tc>
        <w:tc>
          <w:tcPr>
            <w:tcW w:w="6946" w:type="dxa"/>
          </w:tcPr>
          <w:p w:rsidR="002D7D3C" w:rsidRPr="009D27AE" w:rsidRDefault="002D7D3C" w:rsidP="002D7D3C">
            <w:pPr>
              <w:rPr>
                <w:rFonts w:cs="Times New Roman"/>
                <w:szCs w:val="28"/>
              </w:rPr>
            </w:pPr>
            <w:r w:rsidRPr="009D27AE">
              <w:rPr>
                <w:rFonts w:cs="Times New Roman"/>
                <w:szCs w:val="28"/>
              </w:rPr>
              <w:t xml:space="preserve">Zona </w:t>
            </w:r>
            <w:proofErr w:type="spellStart"/>
            <w:r w:rsidRPr="009D27AE">
              <w:rPr>
                <w:rFonts w:cs="Times New Roman"/>
                <w:szCs w:val="28"/>
              </w:rPr>
              <w:t>Centrală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9D27AE">
              <w:rPr>
                <w:rFonts w:cs="Times New Roman"/>
                <w:szCs w:val="28"/>
              </w:rPr>
              <w:t>municipiului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9D27AE">
              <w:rPr>
                <w:rFonts w:cs="Times New Roman"/>
                <w:szCs w:val="28"/>
              </w:rPr>
              <w:t>Focșani</w:t>
            </w:r>
            <w:proofErr w:type="spellEnd"/>
          </w:p>
        </w:tc>
      </w:tr>
      <w:tr w:rsidR="002D7D3C" w:rsidRPr="009D27AE" w:rsidTr="005266E7">
        <w:tc>
          <w:tcPr>
            <w:tcW w:w="1984" w:type="dxa"/>
          </w:tcPr>
          <w:p w:rsidR="002D7D3C" w:rsidRPr="009D27AE" w:rsidRDefault="002D7D3C" w:rsidP="002D7D3C">
            <w:pPr>
              <w:rPr>
                <w:rFonts w:cs="Times New Roman"/>
                <w:szCs w:val="28"/>
              </w:rPr>
            </w:pPr>
            <w:proofErr w:type="spellStart"/>
            <w:r w:rsidRPr="009D27AE">
              <w:rPr>
                <w:rFonts w:cs="Times New Roman"/>
                <w:szCs w:val="28"/>
              </w:rPr>
              <w:t>Stadiul</w:t>
            </w:r>
            <w:proofErr w:type="spellEnd"/>
            <w:r w:rsidRPr="009D27AE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6946" w:type="dxa"/>
          </w:tcPr>
          <w:p w:rsidR="002D7D3C" w:rsidRPr="009D27AE" w:rsidRDefault="002F1343" w:rsidP="002D7D3C">
            <w:pPr>
              <w:rPr>
                <w:rFonts w:cs="Times New Roman"/>
                <w:szCs w:val="28"/>
              </w:rPr>
            </w:pPr>
            <w:proofErr w:type="spellStart"/>
            <w:r>
              <w:rPr>
                <w:rFonts w:cs="Times New Roman"/>
                <w:szCs w:val="28"/>
              </w:rPr>
              <w:t>F</w:t>
            </w:r>
            <w:r w:rsidR="002D7D3C" w:rsidRPr="009D27AE">
              <w:rPr>
                <w:rFonts w:cs="Times New Roman"/>
                <w:szCs w:val="28"/>
              </w:rPr>
              <w:t>inalizat</w:t>
            </w:r>
            <w:proofErr w:type="spellEnd"/>
          </w:p>
        </w:tc>
      </w:tr>
    </w:tbl>
    <w:p w:rsidR="002B190B" w:rsidRPr="009D27AE" w:rsidRDefault="002B190B">
      <w:pPr>
        <w:rPr>
          <w:szCs w:val="28"/>
        </w:rPr>
      </w:pPr>
    </w:p>
    <w:sectPr w:rsidR="002B190B" w:rsidRPr="009D27AE" w:rsidSect="006064A4">
      <w:headerReference w:type="default" r:id="rId10"/>
      <w:footerReference w:type="default" r:id="rId11"/>
      <w:pgSz w:w="11907" w:h="16840" w:code="9"/>
      <w:pgMar w:top="709" w:right="2268" w:bottom="709" w:left="1440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56F6" w:rsidRDefault="007D56F6" w:rsidP="00C94851">
      <w:r>
        <w:separator/>
      </w:r>
    </w:p>
  </w:endnote>
  <w:endnote w:type="continuationSeparator" w:id="0">
    <w:p w:rsidR="007D56F6" w:rsidRDefault="007D56F6" w:rsidP="00C94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59EA" w:rsidRPr="009D24EB" w:rsidRDefault="00D759EA" w:rsidP="009D24EB">
    <w:pPr>
      <w:suppressAutoHyphens/>
      <w:ind w:right="-1141"/>
      <w:jc w:val="left"/>
      <w:rPr>
        <w:rFonts w:ascii="Arial" w:eastAsia="Times New Roman" w:hAnsi="Arial" w:cs="Arial"/>
        <w:sz w:val="16"/>
        <w:szCs w:val="16"/>
        <w:lang w:val="ro-RO" w:eastAsia="ar-SA"/>
      </w:rPr>
    </w:pPr>
    <w:bookmarkStart w:id="5" w:name="_Hlk529968607"/>
    <w:bookmarkStart w:id="6" w:name="_Hlk529968608"/>
    <w:r w:rsidRPr="009D24EB">
      <w:rPr>
        <w:rFonts w:eastAsia="Times New Roman" w:cs="Times New Roman"/>
        <w:noProof/>
        <w:sz w:val="24"/>
        <w:szCs w:val="24"/>
        <w:lang w:eastAsia="ar-SA"/>
      </w:rPr>
      <w:drawing>
        <wp:anchor distT="0" distB="0" distL="114935" distR="114935" simplePos="0" relativeHeight="251665408" behindDoc="1" locked="0" layoutInCell="1" allowOverlap="1">
          <wp:simplePos x="0" y="0"/>
          <wp:positionH relativeFrom="column">
            <wp:posOffset>5241925</wp:posOffset>
          </wp:positionH>
          <wp:positionV relativeFrom="paragraph">
            <wp:posOffset>45720</wp:posOffset>
          </wp:positionV>
          <wp:extent cx="588010" cy="588010"/>
          <wp:effectExtent l="0" t="0" r="2540" b="254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010" cy="5880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D24EB">
      <w:rPr>
        <w:rFonts w:eastAsia="Times New Roman" w:cs="Times New Roman"/>
        <w:noProof/>
        <w:sz w:val="24"/>
        <w:szCs w:val="24"/>
        <w:lang w:eastAsia="ar-SA"/>
      </w:rPr>
      <w:drawing>
        <wp:anchor distT="0" distB="0" distL="114935" distR="114935" simplePos="0" relativeHeight="251666432" behindDoc="1" locked="0" layoutInCell="1" allowOverlap="1">
          <wp:simplePos x="0" y="0"/>
          <wp:positionH relativeFrom="column">
            <wp:posOffset>4535170</wp:posOffset>
          </wp:positionH>
          <wp:positionV relativeFrom="paragraph">
            <wp:posOffset>31750</wp:posOffset>
          </wp:positionV>
          <wp:extent cx="574675" cy="560070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" cy="5600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D24EB">
      <w:rPr>
        <w:rFonts w:eastAsia="Times New Roman" w:cs="Times New Roman"/>
        <w:noProof/>
        <w:sz w:val="24"/>
        <w:szCs w:val="24"/>
        <w:lang w:eastAsia="ar-SA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3810</wp:posOffset>
              </wp:positionV>
              <wp:extent cx="5861050" cy="0"/>
              <wp:effectExtent l="19050" t="13335" r="15875" b="15240"/>
              <wp:wrapNone/>
              <wp:docPr id="12" name="Straight Connector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61050" cy="0"/>
                      </a:xfrm>
                      <a:prstGeom prst="line">
                        <a:avLst/>
                      </a:prstGeom>
                      <a:noFill/>
                      <a:ln w="19080" cap="sq">
                        <a:solidFill>
                          <a:srgbClr val="3366FF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BCE281" id="Straight Connector 12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3pt" to="461.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" strokecolor="#36f" strokeweight=".53mm">
              <v:stroke joinstyle="miter" endcap="square"/>
            </v:line>
          </w:pict>
        </mc:Fallback>
      </mc:AlternateContent>
    </w:r>
    <w:r w:rsidRPr="009D24EB">
      <w:rPr>
        <w:rFonts w:ascii="Arial" w:eastAsia="Times New Roman" w:hAnsi="Arial" w:cs="Arial"/>
        <w:sz w:val="16"/>
        <w:szCs w:val="16"/>
        <w:lang w:val="ro-RO" w:eastAsia="ar-SA"/>
      </w:rPr>
      <w:t>B-dul Dimitrie Cantemir, Nr. 1bis, Focşani - 620098, Judetul Vrancea</w:t>
    </w:r>
  </w:p>
  <w:p w:rsidR="00D759EA" w:rsidRPr="009D24EB" w:rsidRDefault="00D759EA" w:rsidP="009D24EB">
    <w:pPr>
      <w:suppressAutoHyphens/>
      <w:ind w:right="-1141"/>
      <w:jc w:val="left"/>
      <w:rPr>
        <w:rFonts w:ascii="Arial" w:eastAsia="Times New Roman" w:hAnsi="Arial" w:cs="Arial"/>
        <w:sz w:val="16"/>
        <w:szCs w:val="16"/>
        <w:lang w:val="ro-RO" w:eastAsia="ar-SA"/>
      </w:rPr>
    </w:pPr>
    <w:r w:rsidRPr="009D24EB">
      <w:rPr>
        <w:rFonts w:ascii="Arial" w:eastAsia="Times New Roman" w:hAnsi="Arial" w:cs="Arial"/>
        <w:sz w:val="16"/>
        <w:szCs w:val="16"/>
        <w:lang w:val="ro-RO" w:eastAsia="ar-SA"/>
      </w:rPr>
      <w:t>Tel. 0237 236 000; Fax: 0237 216 700;</w:t>
    </w:r>
  </w:p>
  <w:p w:rsidR="00D759EA" w:rsidRDefault="00D759EA" w:rsidP="009D24EB">
    <w:pPr>
      <w:suppressAutoHyphens/>
      <w:ind w:right="-1141"/>
      <w:jc w:val="left"/>
    </w:pPr>
    <w:r w:rsidRPr="009D24EB">
      <w:rPr>
        <w:rFonts w:ascii="Arial" w:eastAsia="Times New Roman" w:hAnsi="Arial" w:cs="Arial"/>
        <w:sz w:val="16"/>
        <w:szCs w:val="16"/>
        <w:lang w:val="ro-RO" w:eastAsia="ar-SA"/>
      </w:rPr>
      <w:t xml:space="preserve"> E-mail: </w:t>
    </w:r>
    <w:hyperlink r:id="rId3" w:history="1">
      <w:r w:rsidRPr="009D24EB">
        <w:rPr>
          <w:rFonts w:ascii="Arial" w:eastAsia="Times New Roman" w:hAnsi="Arial" w:cs="Arial"/>
          <w:color w:val="0000FF"/>
          <w:sz w:val="16"/>
          <w:szCs w:val="16"/>
          <w:u w:val="single"/>
          <w:lang w:val="ro-RO" w:eastAsia="ar-SA"/>
        </w:rPr>
        <w:t>primarie@focsani.info</w:t>
      </w:r>
    </w:hyperlink>
    <w:r w:rsidRPr="009D24EB">
      <w:rPr>
        <w:rFonts w:ascii="Arial" w:eastAsia="Times New Roman" w:hAnsi="Arial" w:cs="Arial"/>
        <w:sz w:val="16"/>
        <w:szCs w:val="16"/>
        <w:lang w:val="ro-RO" w:eastAsia="ar-SA"/>
      </w:rPr>
      <w:t xml:space="preserve">: </w:t>
    </w:r>
    <w:hyperlink r:id="rId4" w:history="1">
      <w:r w:rsidRPr="009D24EB">
        <w:rPr>
          <w:rFonts w:ascii="Arial" w:eastAsia="Times New Roman" w:hAnsi="Arial" w:cs="Arial"/>
          <w:color w:val="0000FF"/>
          <w:sz w:val="16"/>
          <w:szCs w:val="16"/>
          <w:u w:val="single"/>
          <w:lang w:val="ro-RO" w:eastAsia="ar-SA"/>
        </w:rPr>
        <w:t>www.focsani.info</w:t>
      </w:r>
    </w:hyperlink>
    <w:bookmarkEnd w:id="5"/>
    <w:bookmarkEnd w:id="6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56F6" w:rsidRDefault="007D56F6" w:rsidP="00C94851">
      <w:r>
        <w:separator/>
      </w:r>
    </w:p>
  </w:footnote>
  <w:footnote w:type="continuationSeparator" w:id="0">
    <w:p w:rsidR="007D56F6" w:rsidRDefault="007D56F6" w:rsidP="00C948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59EA" w:rsidRPr="00C94851" w:rsidRDefault="00D759EA" w:rsidP="00C94851">
    <w:pPr>
      <w:suppressAutoHyphens/>
      <w:jc w:val="center"/>
      <w:rPr>
        <w:rFonts w:ascii="Arial" w:eastAsia="Times New Roman" w:hAnsi="Arial" w:cs="Arial"/>
        <w:b/>
        <w:sz w:val="24"/>
        <w:szCs w:val="24"/>
        <w:lang w:val="ro-RO" w:eastAsia="ar-SA"/>
      </w:rPr>
    </w:pPr>
    <w:r w:rsidRPr="00C94851">
      <w:rPr>
        <w:rFonts w:eastAsia="Times New Roman" w:cs="Times New Roman"/>
        <w:noProof/>
        <w:sz w:val="24"/>
        <w:szCs w:val="24"/>
        <w:lang w:eastAsia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5269865</wp:posOffset>
          </wp:positionH>
          <wp:positionV relativeFrom="paragraph">
            <wp:posOffset>-105410</wp:posOffset>
          </wp:positionV>
          <wp:extent cx="727710" cy="1029335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1029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4851">
      <w:rPr>
        <w:rFonts w:eastAsia="Times New Roman" w:cs="Times New Roman"/>
        <w:noProof/>
        <w:sz w:val="24"/>
        <w:szCs w:val="24"/>
        <w:lang w:eastAsia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104140</wp:posOffset>
          </wp:positionH>
          <wp:positionV relativeFrom="paragraph">
            <wp:posOffset>-76200</wp:posOffset>
          </wp:positionV>
          <wp:extent cx="742950" cy="1019175"/>
          <wp:effectExtent l="0" t="0" r="0" b="9525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4851">
      <w:rPr>
        <w:rFonts w:ascii="Arial" w:eastAsia="Times New Roman" w:hAnsi="Arial" w:cs="Arial"/>
        <w:b/>
        <w:noProof/>
        <w:sz w:val="24"/>
        <w:szCs w:val="24"/>
      </w:rPr>
      <mc:AlternateContent>
        <mc:Choice Requires="wpc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5168265</wp:posOffset>
              </wp:positionH>
              <wp:positionV relativeFrom="paragraph">
                <wp:posOffset>-111760</wp:posOffset>
              </wp:positionV>
              <wp:extent cx="734695" cy="1035050"/>
              <wp:effectExtent l="0" t="2540" r="2540" b="635"/>
              <wp:wrapNone/>
              <wp:docPr id="9" name="Canvas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62143D" id="Canvas 9" o:spid="_x0000_s1026" editas="canvas" style="position:absolute;margin-left:406.95pt;margin-top:-8.8pt;width:57.85pt;height:81.5pt;z-index:251660288" coordsize="7346,1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346;height:10350;visibility:visible;mso-wrap-style:square">
                <v:fill o:detectmouseclick="t"/>
                <v:path o:connecttype="none"/>
              </v:shape>
            </v:group>
          </w:pict>
        </mc:Fallback>
      </mc:AlternateContent>
    </w:r>
    <w:r w:rsidRPr="00C94851">
      <w:rPr>
        <w:rFonts w:ascii="Arial" w:eastAsia="Times New Roman" w:hAnsi="Arial" w:cs="Arial"/>
        <w:b/>
        <w:sz w:val="24"/>
        <w:szCs w:val="24"/>
        <w:lang w:val="ro-RO" w:eastAsia="ar-SA"/>
      </w:rPr>
      <w:t>ROMÂNIA</w:t>
    </w:r>
  </w:p>
  <w:p w:rsidR="00D759EA" w:rsidRPr="00C94851" w:rsidRDefault="00D759EA" w:rsidP="00C94851">
    <w:pPr>
      <w:tabs>
        <w:tab w:val="left" w:pos="2070"/>
        <w:tab w:val="center" w:pos="4711"/>
      </w:tabs>
      <w:suppressAutoHyphens/>
      <w:jc w:val="left"/>
      <w:rPr>
        <w:rFonts w:ascii="Arial" w:eastAsia="Times New Roman" w:hAnsi="Arial" w:cs="Arial"/>
        <w:b/>
        <w:sz w:val="24"/>
        <w:szCs w:val="24"/>
        <w:lang w:val="ro-RO" w:eastAsia="ar-SA"/>
      </w:rPr>
    </w:pPr>
    <w:r w:rsidRPr="00C94851">
      <w:rPr>
        <w:rFonts w:ascii="Arial" w:eastAsia="Times New Roman" w:hAnsi="Arial" w:cs="Arial"/>
        <w:b/>
        <w:sz w:val="24"/>
        <w:szCs w:val="24"/>
        <w:lang w:val="ro-RO" w:eastAsia="ar-SA"/>
      </w:rPr>
      <w:tab/>
      <w:t xml:space="preserve">                       JUDEŢUL VRANCEA</w:t>
    </w:r>
  </w:p>
  <w:p w:rsidR="00D759EA" w:rsidRPr="00C94851" w:rsidRDefault="00D759EA" w:rsidP="00C94851">
    <w:pPr>
      <w:suppressAutoHyphens/>
      <w:jc w:val="center"/>
      <w:rPr>
        <w:rFonts w:ascii="Arial" w:eastAsia="Times New Roman" w:hAnsi="Arial" w:cs="Arial"/>
        <w:b/>
        <w:sz w:val="24"/>
        <w:szCs w:val="24"/>
        <w:lang w:val="ro-RO" w:eastAsia="ar-SA"/>
      </w:rPr>
    </w:pPr>
    <w:r w:rsidRPr="00C94851">
      <w:rPr>
        <w:rFonts w:ascii="Arial" w:eastAsia="Times New Roman" w:hAnsi="Arial" w:cs="Arial"/>
        <w:b/>
        <w:sz w:val="24"/>
        <w:szCs w:val="24"/>
        <w:lang w:val="ro-RO" w:eastAsia="ar-SA"/>
      </w:rPr>
      <w:t>PRIMĂRIA MUNICIPIULUI FOCŞANI</w:t>
    </w:r>
  </w:p>
  <w:p w:rsidR="00D759EA" w:rsidRPr="00C94851" w:rsidRDefault="00D759EA" w:rsidP="00C94851">
    <w:pPr>
      <w:suppressAutoHyphens/>
      <w:jc w:val="center"/>
      <w:rPr>
        <w:rFonts w:ascii="Arial" w:eastAsia="Times New Roman" w:hAnsi="Arial" w:cs="Arial"/>
        <w:b/>
        <w:sz w:val="24"/>
        <w:szCs w:val="24"/>
        <w:lang w:val="ro-RO" w:eastAsia="ar-SA"/>
      </w:rPr>
    </w:pPr>
    <w:r w:rsidRPr="00C94851">
      <w:rPr>
        <w:rFonts w:ascii="Arial" w:eastAsia="Times New Roman" w:hAnsi="Arial" w:cs="Arial"/>
        <w:b/>
        <w:sz w:val="24"/>
        <w:szCs w:val="24"/>
        <w:lang w:val="ro-RO" w:eastAsia="ar-SA"/>
      </w:rPr>
      <w:t>Serviciul Proiecte</w:t>
    </w:r>
  </w:p>
  <w:p w:rsidR="00D759EA" w:rsidRPr="00C94851" w:rsidRDefault="00D759EA" w:rsidP="00C94851">
    <w:pPr>
      <w:suppressAutoHyphens/>
      <w:jc w:val="center"/>
      <w:rPr>
        <w:rFonts w:ascii="Arial" w:eastAsia="Times New Roman" w:hAnsi="Arial" w:cs="Arial"/>
        <w:b/>
        <w:sz w:val="24"/>
        <w:szCs w:val="24"/>
        <w:lang w:val="ro-RO" w:eastAsia="ar-SA"/>
      </w:rPr>
    </w:pPr>
    <w:r w:rsidRPr="00C94851">
      <w:rPr>
        <w:rFonts w:ascii="Arial" w:eastAsia="Times New Roman" w:hAnsi="Arial" w:cs="Arial"/>
        <w:b/>
        <w:sz w:val="24"/>
        <w:szCs w:val="24"/>
        <w:lang w:val="ro-RO" w:eastAsia="ar-SA"/>
      </w:rPr>
      <w:t>UMP – Reabilitarea sistemului de termoficare – Etapa a II-a</w:t>
    </w:r>
  </w:p>
  <w:p w:rsidR="00D759EA" w:rsidRPr="00C94851" w:rsidRDefault="00D759EA" w:rsidP="00C94851">
    <w:pPr>
      <w:suppressAutoHyphens/>
      <w:ind w:right="-1141"/>
      <w:jc w:val="left"/>
      <w:rPr>
        <w:rFonts w:ascii="Arial" w:eastAsia="Times New Roman" w:hAnsi="Arial" w:cs="Arial"/>
        <w:sz w:val="20"/>
        <w:szCs w:val="20"/>
        <w:lang w:val="ro-RO" w:eastAsia="ar-SA"/>
      </w:rPr>
    </w:pPr>
    <w:r w:rsidRPr="00C94851">
      <w:rPr>
        <w:rFonts w:eastAsia="Times New Roman" w:cs="Times New Roman"/>
        <w:noProof/>
        <w:sz w:val="24"/>
        <w:szCs w:val="24"/>
        <w:lang w:eastAsia="ar-SA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95885</wp:posOffset>
              </wp:positionH>
              <wp:positionV relativeFrom="paragraph">
                <wp:posOffset>77470</wp:posOffset>
              </wp:positionV>
              <wp:extent cx="5861050" cy="0"/>
              <wp:effectExtent l="10160" t="10795" r="15240" b="17780"/>
              <wp:wrapNone/>
              <wp:docPr id="8" name="Straight Connecto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61050" cy="0"/>
                      </a:xfrm>
                      <a:prstGeom prst="line">
                        <a:avLst/>
                      </a:prstGeom>
                      <a:noFill/>
                      <a:ln w="19080" cap="sq">
                        <a:solidFill>
                          <a:srgbClr val="3366FF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5DD44E" id="Straight Connector 8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55pt,6.1pt" to="469.0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" strokecolor="#36f" strokeweight=".53mm">
              <v:stroke joinstyle="miter" endcap="squar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E1689"/>
    <w:multiLevelType w:val="hybridMultilevel"/>
    <w:tmpl w:val="92FC3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F15347"/>
    <w:multiLevelType w:val="hybridMultilevel"/>
    <w:tmpl w:val="226A90F2"/>
    <w:lvl w:ilvl="0" w:tplc="BB6E0EE2">
      <w:start w:val="1"/>
      <w:numFmt w:val="bullet"/>
      <w:lvlText w:val="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  <w:lvl w:ilvl="1" w:tplc="BB6E0EE2">
      <w:start w:val="1"/>
      <w:numFmt w:val="bullet"/>
      <w:lvlText w:val=""/>
      <w:lvlJc w:val="left"/>
      <w:pPr>
        <w:tabs>
          <w:tab w:val="num" w:pos="3152"/>
        </w:tabs>
        <w:ind w:left="3152" w:hanging="360"/>
      </w:pPr>
      <w:rPr>
        <w:rFonts w:ascii="Symbol" w:hAnsi="Symbol" w:hint="default"/>
      </w:rPr>
    </w:lvl>
    <w:lvl w:ilvl="2" w:tplc="04180005">
      <w:start w:val="1"/>
      <w:numFmt w:val="bullet"/>
      <w:lvlText w:val=""/>
      <w:lvlJc w:val="left"/>
      <w:pPr>
        <w:tabs>
          <w:tab w:val="num" w:pos="3872"/>
        </w:tabs>
        <w:ind w:left="3872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4592"/>
        </w:tabs>
        <w:ind w:left="4592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5312"/>
        </w:tabs>
        <w:ind w:left="5312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6032"/>
        </w:tabs>
        <w:ind w:left="6032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6752"/>
        </w:tabs>
        <w:ind w:left="6752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7472"/>
        </w:tabs>
        <w:ind w:left="7472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8192"/>
        </w:tabs>
        <w:ind w:left="8192" w:hanging="360"/>
      </w:pPr>
      <w:rPr>
        <w:rFonts w:ascii="Wingdings" w:hAnsi="Wingdings" w:hint="default"/>
      </w:rPr>
    </w:lvl>
  </w:abstractNum>
  <w:abstractNum w:abstractNumId="2" w15:restartNumberingAfterBreak="0">
    <w:nsid w:val="15C56D0C"/>
    <w:multiLevelType w:val="hybridMultilevel"/>
    <w:tmpl w:val="89C00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3E1C4C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F2289E"/>
    <w:multiLevelType w:val="hybridMultilevel"/>
    <w:tmpl w:val="F7A2BC8C"/>
    <w:lvl w:ilvl="0" w:tplc="040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8D00AF"/>
    <w:multiLevelType w:val="hybridMultilevel"/>
    <w:tmpl w:val="E5688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C5753A"/>
    <w:multiLevelType w:val="hybridMultilevel"/>
    <w:tmpl w:val="0C625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D83946"/>
    <w:multiLevelType w:val="hybridMultilevel"/>
    <w:tmpl w:val="E496E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3C4F9B"/>
    <w:multiLevelType w:val="hybridMultilevel"/>
    <w:tmpl w:val="6F5EF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5B337E"/>
    <w:multiLevelType w:val="hybridMultilevel"/>
    <w:tmpl w:val="400C9A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D33D04"/>
    <w:multiLevelType w:val="hybridMultilevel"/>
    <w:tmpl w:val="280C9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1F13E2"/>
    <w:multiLevelType w:val="hybridMultilevel"/>
    <w:tmpl w:val="F6744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4731B8"/>
    <w:multiLevelType w:val="hybridMultilevel"/>
    <w:tmpl w:val="29A04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216C26"/>
    <w:multiLevelType w:val="hybridMultilevel"/>
    <w:tmpl w:val="7D9659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962767"/>
    <w:multiLevelType w:val="hybridMultilevel"/>
    <w:tmpl w:val="A3FEB9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2B966AD"/>
    <w:multiLevelType w:val="hybridMultilevel"/>
    <w:tmpl w:val="85581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D06722"/>
    <w:multiLevelType w:val="hybridMultilevel"/>
    <w:tmpl w:val="B1464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2768B1"/>
    <w:multiLevelType w:val="hybridMultilevel"/>
    <w:tmpl w:val="5060DC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D87F98"/>
    <w:multiLevelType w:val="hybridMultilevel"/>
    <w:tmpl w:val="5B4E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B001AB"/>
    <w:multiLevelType w:val="hybridMultilevel"/>
    <w:tmpl w:val="56904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7302BA"/>
    <w:multiLevelType w:val="hybridMultilevel"/>
    <w:tmpl w:val="A392A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D2613C"/>
    <w:multiLevelType w:val="hybridMultilevel"/>
    <w:tmpl w:val="FD928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477FE6"/>
    <w:multiLevelType w:val="hybridMultilevel"/>
    <w:tmpl w:val="C1602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C66FC8"/>
    <w:multiLevelType w:val="hybridMultilevel"/>
    <w:tmpl w:val="1486D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8D504D"/>
    <w:multiLevelType w:val="hybridMultilevel"/>
    <w:tmpl w:val="A8ECF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B81B10"/>
    <w:multiLevelType w:val="hybridMultilevel"/>
    <w:tmpl w:val="1BBEB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DB6C10"/>
    <w:multiLevelType w:val="hybridMultilevel"/>
    <w:tmpl w:val="06F64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281C50"/>
    <w:multiLevelType w:val="hybridMultilevel"/>
    <w:tmpl w:val="A8066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301D3A"/>
    <w:multiLevelType w:val="hybridMultilevel"/>
    <w:tmpl w:val="F8C06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395B56"/>
    <w:multiLevelType w:val="hybridMultilevel"/>
    <w:tmpl w:val="92CC1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024875"/>
    <w:multiLevelType w:val="hybridMultilevel"/>
    <w:tmpl w:val="8026A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407954"/>
    <w:multiLevelType w:val="hybridMultilevel"/>
    <w:tmpl w:val="DE60B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0"/>
  </w:num>
  <w:num w:numId="4">
    <w:abstractNumId w:val="0"/>
  </w:num>
  <w:num w:numId="5">
    <w:abstractNumId w:val="24"/>
  </w:num>
  <w:num w:numId="6">
    <w:abstractNumId w:val="30"/>
  </w:num>
  <w:num w:numId="7">
    <w:abstractNumId w:val="12"/>
  </w:num>
  <w:num w:numId="8">
    <w:abstractNumId w:val="18"/>
  </w:num>
  <w:num w:numId="9">
    <w:abstractNumId w:val="15"/>
  </w:num>
  <w:num w:numId="10">
    <w:abstractNumId w:val="23"/>
  </w:num>
  <w:num w:numId="11">
    <w:abstractNumId w:val="10"/>
  </w:num>
  <w:num w:numId="12">
    <w:abstractNumId w:val="14"/>
  </w:num>
  <w:num w:numId="13">
    <w:abstractNumId w:val="19"/>
  </w:num>
  <w:num w:numId="14">
    <w:abstractNumId w:val="16"/>
  </w:num>
  <w:num w:numId="15">
    <w:abstractNumId w:val="27"/>
  </w:num>
  <w:num w:numId="16">
    <w:abstractNumId w:val="2"/>
  </w:num>
  <w:num w:numId="17">
    <w:abstractNumId w:val="8"/>
  </w:num>
  <w:num w:numId="18">
    <w:abstractNumId w:val="9"/>
  </w:num>
  <w:num w:numId="19">
    <w:abstractNumId w:val="11"/>
  </w:num>
  <w:num w:numId="20">
    <w:abstractNumId w:val="21"/>
  </w:num>
  <w:num w:numId="21">
    <w:abstractNumId w:val="7"/>
  </w:num>
  <w:num w:numId="22">
    <w:abstractNumId w:val="28"/>
  </w:num>
  <w:num w:numId="23">
    <w:abstractNumId w:val="13"/>
  </w:num>
  <w:num w:numId="24">
    <w:abstractNumId w:val="22"/>
  </w:num>
  <w:num w:numId="25">
    <w:abstractNumId w:val="5"/>
  </w:num>
  <w:num w:numId="26">
    <w:abstractNumId w:val="25"/>
  </w:num>
  <w:num w:numId="27">
    <w:abstractNumId w:val="17"/>
  </w:num>
  <w:num w:numId="28">
    <w:abstractNumId w:val="26"/>
  </w:num>
  <w:num w:numId="29">
    <w:abstractNumId w:val="29"/>
  </w:num>
  <w:num w:numId="30">
    <w:abstractNumId w:val="4"/>
  </w:num>
  <w:num w:numId="31">
    <w:abstractNumId w:val="6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0026"/>
    <w:rsid w:val="00030C7D"/>
    <w:rsid w:val="00070E2E"/>
    <w:rsid w:val="000813A7"/>
    <w:rsid w:val="00083A68"/>
    <w:rsid w:val="00084156"/>
    <w:rsid w:val="000A5862"/>
    <w:rsid w:val="000E720C"/>
    <w:rsid w:val="000F2DBF"/>
    <w:rsid w:val="00113841"/>
    <w:rsid w:val="001A7C43"/>
    <w:rsid w:val="001B2C7B"/>
    <w:rsid w:val="001E036D"/>
    <w:rsid w:val="00275E23"/>
    <w:rsid w:val="00276F98"/>
    <w:rsid w:val="002B190B"/>
    <w:rsid w:val="002B1C89"/>
    <w:rsid w:val="002D7D3C"/>
    <w:rsid w:val="002F1343"/>
    <w:rsid w:val="002F2B30"/>
    <w:rsid w:val="0031033D"/>
    <w:rsid w:val="0031243D"/>
    <w:rsid w:val="00315C72"/>
    <w:rsid w:val="0035537F"/>
    <w:rsid w:val="003609F3"/>
    <w:rsid w:val="0036587B"/>
    <w:rsid w:val="00384960"/>
    <w:rsid w:val="003A1AB1"/>
    <w:rsid w:val="004014DF"/>
    <w:rsid w:val="00420A57"/>
    <w:rsid w:val="00424254"/>
    <w:rsid w:val="00450F69"/>
    <w:rsid w:val="004D0F62"/>
    <w:rsid w:val="004D2DAA"/>
    <w:rsid w:val="004D37AF"/>
    <w:rsid w:val="004D6F5F"/>
    <w:rsid w:val="005266E7"/>
    <w:rsid w:val="0058038B"/>
    <w:rsid w:val="0059221D"/>
    <w:rsid w:val="005B4CFB"/>
    <w:rsid w:val="005F3DF9"/>
    <w:rsid w:val="006064A4"/>
    <w:rsid w:val="006A1F1A"/>
    <w:rsid w:val="006A51FF"/>
    <w:rsid w:val="006C2CB0"/>
    <w:rsid w:val="00713E37"/>
    <w:rsid w:val="007336D2"/>
    <w:rsid w:val="00790A0B"/>
    <w:rsid w:val="007D56F6"/>
    <w:rsid w:val="00870714"/>
    <w:rsid w:val="00891AA1"/>
    <w:rsid w:val="00893FFC"/>
    <w:rsid w:val="008971EC"/>
    <w:rsid w:val="008B5F2B"/>
    <w:rsid w:val="008B6A05"/>
    <w:rsid w:val="009122E7"/>
    <w:rsid w:val="009239B9"/>
    <w:rsid w:val="00923F63"/>
    <w:rsid w:val="009406E1"/>
    <w:rsid w:val="009A0A7C"/>
    <w:rsid w:val="009D24EB"/>
    <w:rsid w:val="009D27AE"/>
    <w:rsid w:val="009F32C3"/>
    <w:rsid w:val="009F5DFB"/>
    <w:rsid w:val="00A2572B"/>
    <w:rsid w:val="00A34848"/>
    <w:rsid w:val="00A45D8C"/>
    <w:rsid w:val="00A47390"/>
    <w:rsid w:val="00A54DE2"/>
    <w:rsid w:val="00A61E70"/>
    <w:rsid w:val="00A65AC0"/>
    <w:rsid w:val="00AA22C8"/>
    <w:rsid w:val="00AA5A9B"/>
    <w:rsid w:val="00AB61A8"/>
    <w:rsid w:val="00AE6656"/>
    <w:rsid w:val="00B21B2B"/>
    <w:rsid w:val="00B613FB"/>
    <w:rsid w:val="00B774D2"/>
    <w:rsid w:val="00BB1748"/>
    <w:rsid w:val="00BF7872"/>
    <w:rsid w:val="00C1245A"/>
    <w:rsid w:val="00C425F5"/>
    <w:rsid w:val="00C94851"/>
    <w:rsid w:val="00CE7CDB"/>
    <w:rsid w:val="00D020E7"/>
    <w:rsid w:val="00D41F88"/>
    <w:rsid w:val="00D4605C"/>
    <w:rsid w:val="00D73188"/>
    <w:rsid w:val="00D759EA"/>
    <w:rsid w:val="00D82A76"/>
    <w:rsid w:val="00D958E7"/>
    <w:rsid w:val="00DB5512"/>
    <w:rsid w:val="00DD0026"/>
    <w:rsid w:val="00E0035C"/>
    <w:rsid w:val="00E13B2F"/>
    <w:rsid w:val="00E57655"/>
    <w:rsid w:val="00E6621C"/>
    <w:rsid w:val="00EC2CF1"/>
    <w:rsid w:val="00EE44C9"/>
    <w:rsid w:val="00F162E8"/>
    <w:rsid w:val="00F37EFD"/>
    <w:rsid w:val="00F73EB0"/>
    <w:rsid w:val="00F87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FB9076"/>
  <w15:chartTrackingRefBased/>
  <w15:docId w15:val="{E1AED81A-F6D9-46C1-BCCC-24A8BD800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2D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D2D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nhideWhenUsed/>
    <w:rsid w:val="00084156"/>
    <w:pPr>
      <w:spacing w:after="120"/>
      <w:jc w:val="left"/>
    </w:pPr>
    <w:rPr>
      <w:rFonts w:eastAsia="Times New Roman" w:cs="Times New Roman"/>
      <w:sz w:val="16"/>
      <w:szCs w:val="16"/>
      <w:lang w:val="ro-RO" w:eastAsia="ro-RO"/>
    </w:rPr>
  </w:style>
  <w:style w:type="character" w:customStyle="1" w:styleId="BodyText3Char">
    <w:name w:val="Body Text 3 Char"/>
    <w:basedOn w:val="DefaultParagraphFont"/>
    <w:link w:val="BodyText3"/>
    <w:rsid w:val="00084156"/>
    <w:rPr>
      <w:rFonts w:eastAsia="Times New Roman" w:cs="Times New Roman"/>
      <w:sz w:val="16"/>
      <w:szCs w:val="16"/>
      <w:lang w:val="ro-RO" w:eastAsia="ro-RO"/>
    </w:rPr>
  </w:style>
  <w:style w:type="paragraph" w:customStyle="1" w:styleId="Default">
    <w:name w:val="Default"/>
    <w:rsid w:val="00790A0B"/>
    <w:pPr>
      <w:autoSpaceDE w:val="0"/>
      <w:autoSpaceDN w:val="0"/>
      <w:adjustRightInd w:val="0"/>
      <w:jc w:val="left"/>
    </w:pPr>
    <w:rPr>
      <w:rFonts w:ascii="Arial" w:eastAsia="Times New Roman" w:hAnsi="Arial" w:cs="Arial"/>
      <w:color w:val="000000"/>
      <w:sz w:val="24"/>
      <w:szCs w:val="24"/>
    </w:rPr>
  </w:style>
  <w:style w:type="paragraph" w:styleId="ListParagraph">
    <w:name w:val="List Paragraph"/>
    <w:basedOn w:val="Normal"/>
    <w:qFormat/>
    <w:rsid w:val="00070E2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D7D3C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58E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8E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948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4851"/>
  </w:style>
  <w:style w:type="paragraph" w:styleId="Footer">
    <w:name w:val="footer"/>
    <w:basedOn w:val="Normal"/>
    <w:link w:val="FooterChar"/>
    <w:uiPriority w:val="99"/>
    <w:unhideWhenUsed/>
    <w:rsid w:val="00C948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48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imarie@focsani.info" TargetMode="External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hyperlink" Target="http://www.focsani.info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29C582-1474-4DC0-9FC3-56E40D606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12</Pages>
  <Words>2120</Words>
  <Characters>12088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Eugenia Dragusanu</dc:creator>
  <cp:keywords/>
  <dc:description/>
  <cp:lastModifiedBy>Ramona Iancu</cp:lastModifiedBy>
  <cp:revision>83</cp:revision>
  <dcterms:created xsi:type="dcterms:W3CDTF">2018-12-03T13:27:00Z</dcterms:created>
  <dcterms:modified xsi:type="dcterms:W3CDTF">2019-02-15T11:49:00Z</dcterms:modified>
</cp:coreProperties>
</file>